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8DA" w:rsidRDefault="00A728DA" w:rsidP="0059716D">
      <w:pPr>
        <w:jc w:val="center"/>
        <w:rPr>
          <w:rFonts w:asciiTheme="majorHAnsi" w:hAnsiTheme="majorHAnsi"/>
          <w:b/>
          <w:sz w:val="36"/>
          <w:szCs w:val="36"/>
        </w:rPr>
      </w:pPr>
    </w:p>
    <w:p w:rsidR="00A728DA" w:rsidRDefault="00A728DA" w:rsidP="0059716D">
      <w:pPr>
        <w:jc w:val="center"/>
        <w:rPr>
          <w:rFonts w:asciiTheme="majorHAnsi" w:hAnsiTheme="majorHAnsi"/>
          <w:b/>
          <w:sz w:val="36"/>
          <w:szCs w:val="36"/>
        </w:rPr>
      </w:pPr>
    </w:p>
    <w:p w:rsidR="00A728DA" w:rsidRDefault="00A728DA" w:rsidP="0059716D">
      <w:pPr>
        <w:jc w:val="center"/>
        <w:rPr>
          <w:rFonts w:asciiTheme="majorHAnsi" w:hAnsiTheme="majorHAnsi"/>
          <w:b/>
          <w:sz w:val="36"/>
          <w:szCs w:val="36"/>
        </w:rPr>
      </w:pPr>
    </w:p>
    <w:p w:rsidR="008276E8" w:rsidRDefault="008276E8" w:rsidP="0059716D">
      <w:pPr>
        <w:jc w:val="center"/>
        <w:rPr>
          <w:rFonts w:asciiTheme="majorHAnsi" w:hAnsiTheme="majorHAnsi"/>
          <w:b/>
          <w:sz w:val="36"/>
          <w:szCs w:val="36"/>
        </w:rPr>
      </w:pPr>
    </w:p>
    <w:p w:rsidR="0059716D" w:rsidRDefault="0059716D" w:rsidP="0059716D">
      <w:pPr>
        <w:jc w:val="center"/>
        <w:rPr>
          <w:rFonts w:asciiTheme="majorHAnsi" w:hAnsiTheme="majorHAnsi"/>
          <w:b/>
          <w:sz w:val="36"/>
          <w:szCs w:val="36"/>
        </w:rPr>
      </w:pPr>
      <w:r w:rsidRPr="00DA506D">
        <w:rPr>
          <w:rFonts w:asciiTheme="majorHAnsi" w:hAnsiTheme="majorHAnsi"/>
          <w:b/>
          <w:sz w:val="36"/>
          <w:szCs w:val="36"/>
        </w:rPr>
        <w:t xml:space="preserve">SECTION </w:t>
      </w:r>
      <w:r w:rsidR="0005713B">
        <w:rPr>
          <w:rFonts w:asciiTheme="majorHAnsi" w:hAnsiTheme="majorHAnsi"/>
          <w:b/>
          <w:sz w:val="36"/>
          <w:szCs w:val="36"/>
        </w:rPr>
        <w:t>9</w:t>
      </w:r>
      <w:r w:rsidRPr="00DA506D">
        <w:rPr>
          <w:rFonts w:asciiTheme="majorHAnsi" w:hAnsiTheme="majorHAnsi"/>
          <w:b/>
          <w:sz w:val="36"/>
          <w:szCs w:val="36"/>
        </w:rPr>
        <w:t>.</w:t>
      </w:r>
      <w:r w:rsidRPr="00DA506D">
        <w:rPr>
          <w:rFonts w:asciiTheme="majorHAnsi" w:hAnsiTheme="majorHAnsi"/>
          <w:b/>
          <w:sz w:val="36"/>
          <w:szCs w:val="36"/>
        </w:rPr>
        <w:tab/>
      </w:r>
      <w:r w:rsidR="00232616">
        <w:rPr>
          <w:rFonts w:asciiTheme="majorHAnsi" w:hAnsiTheme="majorHAnsi"/>
          <w:b/>
          <w:sz w:val="36"/>
          <w:szCs w:val="36"/>
        </w:rPr>
        <w:t>NATURAL</w:t>
      </w:r>
      <w:r w:rsidR="002C1C24">
        <w:rPr>
          <w:rFonts w:asciiTheme="majorHAnsi" w:hAnsiTheme="majorHAnsi"/>
          <w:b/>
          <w:sz w:val="36"/>
          <w:szCs w:val="36"/>
        </w:rPr>
        <w:t xml:space="preserve"> RESOURCES</w:t>
      </w:r>
    </w:p>
    <w:p w:rsidR="0005713B" w:rsidRDefault="0005713B" w:rsidP="0059716D">
      <w:pPr>
        <w:jc w:val="center"/>
        <w:rPr>
          <w:rFonts w:asciiTheme="majorHAnsi" w:hAnsiTheme="majorHAnsi"/>
          <w:b/>
          <w:sz w:val="36"/>
          <w:szCs w:val="36"/>
        </w:rPr>
      </w:pPr>
    </w:p>
    <w:p w:rsidR="008276E8" w:rsidRDefault="008276E8" w:rsidP="0059716D">
      <w:pPr>
        <w:jc w:val="center"/>
        <w:rPr>
          <w:rFonts w:asciiTheme="majorHAnsi" w:hAnsiTheme="majorHAnsi"/>
          <w:b/>
          <w:sz w:val="36"/>
          <w:szCs w:val="36"/>
        </w:rPr>
      </w:pPr>
    </w:p>
    <w:p w:rsidR="00F82B5F" w:rsidRPr="00DA506D" w:rsidRDefault="00F82B5F" w:rsidP="0059716D">
      <w:pPr>
        <w:jc w:val="center"/>
        <w:rPr>
          <w:rFonts w:asciiTheme="majorHAnsi" w:hAnsiTheme="majorHAnsi"/>
          <w:b/>
          <w:sz w:val="36"/>
          <w:szCs w:val="36"/>
        </w:rPr>
      </w:pPr>
    </w:p>
    <w:p w:rsidR="0059716D" w:rsidRDefault="0059716D" w:rsidP="0059716D">
      <w:pPr>
        <w:jc w:val="center"/>
      </w:pPr>
      <w:r>
        <w:rPr>
          <w:noProof/>
        </w:rPr>
        <w:drawing>
          <wp:inline distT="0" distB="0" distL="0" distR="0">
            <wp:extent cx="5007428" cy="3755572"/>
            <wp:effectExtent l="19050" t="0" r="2722"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037" cy="3758279"/>
                    </a:xfrm>
                    <a:prstGeom prst="rect">
                      <a:avLst/>
                    </a:prstGeom>
                  </pic:spPr>
                </pic:pic>
              </a:graphicData>
            </a:graphic>
          </wp:inline>
        </w:drawing>
      </w:r>
    </w:p>
    <w:p w:rsidR="0059716D" w:rsidRDefault="0059716D" w:rsidP="0059716D"/>
    <w:p w:rsidR="00A728DA" w:rsidRDefault="00A728DA">
      <w:pPr>
        <w:rPr>
          <w:b/>
          <w:sz w:val="24"/>
          <w:szCs w:val="24"/>
          <w:highlight w:val="red"/>
        </w:rPr>
      </w:pPr>
      <w:r>
        <w:rPr>
          <w:b/>
          <w:sz w:val="24"/>
          <w:szCs w:val="24"/>
          <w:highlight w:val="red"/>
        </w:rPr>
        <w:br w:type="page"/>
      </w:r>
    </w:p>
    <w:p w:rsidR="006153D7" w:rsidRDefault="006153D7" w:rsidP="00F82B5F">
      <w:pPr>
        <w:pStyle w:val="ListParagraph"/>
        <w:numPr>
          <w:ilvl w:val="0"/>
          <w:numId w:val="1"/>
        </w:numPr>
        <w:spacing w:after="0"/>
        <w:rPr>
          <w:b/>
          <w:sz w:val="24"/>
          <w:szCs w:val="24"/>
        </w:rPr>
      </w:pPr>
      <w:r>
        <w:rPr>
          <w:b/>
          <w:sz w:val="24"/>
          <w:szCs w:val="24"/>
        </w:rPr>
        <w:lastRenderedPageBreak/>
        <w:t xml:space="preserve">Mars Hill </w:t>
      </w:r>
      <w:r w:rsidR="00232616">
        <w:rPr>
          <w:b/>
          <w:sz w:val="24"/>
          <w:szCs w:val="24"/>
        </w:rPr>
        <w:t>Natural</w:t>
      </w:r>
      <w:r w:rsidR="005841F6">
        <w:rPr>
          <w:b/>
          <w:sz w:val="24"/>
          <w:szCs w:val="24"/>
        </w:rPr>
        <w:t xml:space="preserve"> Resources</w:t>
      </w:r>
    </w:p>
    <w:p w:rsidR="008D6792" w:rsidRPr="008D6792" w:rsidRDefault="008D6792" w:rsidP="00242E66">
      <w:pPr>
        <w:spacing w:after="0"/>
        <w:ind w:left="1080"/>
        <w:rPr>
          <w:b/>
        </w:rPr>
      </w:pPr>
      <w:r w:rsidRPr="008D6792">
        <w:rPr>
          <w:b/>
        </w:rPr>
        <w:t xml:space="preserve">Figure </w:t>
      </w:r>
      <w:del w:id="0" w:author="PC" w:date="2014-04-24T19:03:00Z">
        <w:r w:rsidR="00B43498" w:rsidDel="00A34118">
          <w:rPr>
            <w:b/>
          </w:rPr>
          <w:delText>8</w:delText>
        </w:r>
        <w:r w:rsidR="00BC2845" w:rsidDel="00A34118">
          <w:rPr>
            <w:b/>
          </w:rPr>
          <w:delText>9</w:delText>
        </w:r>
      </w:del>
      <w:ins w:id="1" w:author="PC" w:date="2014-04-24T19:03:00Z">
        <w:r w:rsidR="00A34118">
          <w:rPr>
            <w:b/>
          </w:rPr>
          <w:t>90</w:t>
        </w:r>
      </w:ins>
      <w:r w:rsidRPr="008D6792">
        <w:rPr>
          <w:b/>
        </w:rPr>
        <w:t xml:space="preserve">. </w:t>
      </w:r>
      <w:r w:rsidR="00B25DCC">
        <w:rPr>
          <w:b/>
        </w:rPr>
        <w:t xml:space="preserve">Mars Hill Natural Resources </w:t>
      </w:r>
    </w:p>
    <w:p w:rsidR="007977D9" w:rsidRPr="00A23133" w:rsidRDefault="0062567B" w:rsidP="00912047">
      <w:pPr>
        <w:spacing w:after="0"/>
        <w:jc w:val="center"/>
        <w:rPr>
          <w:sz w:val="24"/>
          <w:szCs w:val="24"/>
        </w:rPr>
      </w:pPr>
      <w:r w:rsidRPr="0046596E">
        <w:rPr>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95pt;height:602.75pt" o:ole="">
            <v:imagedata r:id="rId9" o:title=""/>
          </v:shape>
          <o:OLEObject Type="Embed" ProgID="AcroExch.Document.7" ShapeID="_x0000_i1025" DrawAspect="Content" ObjectID="_1459871657" r:id="rId10"/>
        </w:object>
      </w:r>
    </w:p>
    <w:p w:rsidR="004413A9" w:rsidRPr="005841F6" w:rsidRDefault="00925A79" w:rsidP="004413A9">
      <w:pPr>
        <w:pStyle w:val="ListParagraph"/>
        <w:numPr>
          <w:ilvl w:val="0"/>
          <w:numId w:val="1"/>
        </w:numPr>
        <w:spacing w:after="0"/>
        <w:rPr>
          <w:b/>
          <w:sz w:val="24"/>
          <w:szCs w:val="24"/>
        </w:rPr>
      </w:pPr>
      <w:r>
        <w:rPr>
          <w:b/>
          <w:sz w:val="24"/>
          <w:szCs w:val="24"/>
        </w:rPr>
        <w:lastRenderedPageBreak/>
        <w:t>Wetlands</w:t>
      </w:r>
      <w:ins w:id="2" w:author="PC" w:date="2014-04-24T12:30:00Z">
        <w:r w:rsidR="00107842">
          <w:rPr>
            <w:b/>
            <w:sz w:val="24"/>
            <w:szCs w:val="24"/>
          </w:rPr>
          <w:t xml:space="preserve"> and Vernal Pools</w:t>
        </w:r>
      </w:ins>
    </w:p>
    <w:p w:rsidR="00925A79" w:rsidRDefault="00925A79" w:rsidP="004413A9">
      <w:pPr>
        <w:spacing w:after="0"/>
        <w:rPr>
          <w:sz w:val="24"/>
          <w:szCs w:val="24"/>
        </w:rPr>
      </w:pPr>
    </w:p>
    <w:p w:rsidR="004413A9" w:rsidRDefault="00723DB1" w:rsidP="004413A9">
      <w:pPr>
        <w:spacing w:after="0"/>
        <w:rPr>
          <w:sz w:val="24"/>
          <w:szCs w:val="24"/>
        </w:rPr>
      </w:pPr>
      <w:r>
        <w:rPr>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3820.1pt;margin-top:72.5pt;width:252.85pt;height:533.4pt;z-index:251658240;visibility:visible;mso-position-horizontal:righ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">
            <v:textbox>
              <w:txbxContent>
                <w:p w:rsidR="00107842" w:rsidRPr="00AE1992" w:rsidRDefault="00107842" w:rsidP="00DC65CB">
                  <w:pPr>
                    <w:rPr>
                      <w:sz w:val="20"/>
                      <w:szCs w:val="20"/>
                    </w:rPr>
                  </w:pPr>
                  <w:r w:rsidRPr="00AE1992">
                    <w:rPr>
                      <w:b/>
                      <w:i/>
                    </w:rPr>
                    <w:t>Runoff/floodflow</w:t>
                  </w:r>
                  <w:r>
                    <w:rPr>
                      <w:b/>
                      <w:i/>
                    </w:rPr>
                    <w:t xml:space="preserve"> </w:t>
                  </w:r>
                  <w:r w:rsidRPr="00AE1992">
                    <w:rPr>
                      <w:sz w:val="20"/>
                      <w:szCs w:val="20"/>
                    </w:rPr>
                    <w:t>wetlands provide natural stormwater control capabilities. As natural basins in the landscape, wetlands are able to receive, detain, and slowly release stormwater runoff. Wetland shelves along stream banks naturally regulate flood waters by providing an area for swollen stream flows to expand and slow, thereby, protecting downstream properties. The NWI assigns this function to wetlands that are contained in a known flood zone, are associated with surface water, and have a slope less than 3%.</w:t>
                  </w:r>
                </w:p>
                <w:p w:rsidR="00107842" w:rsidRDefault="00107842" w:rsidP="00DC65CB">
                  <w:pPr>
                    <w:rPr>
                      <w:sz w:val="24"/>
                      <w:szCs w:val="24"/>
                    </w:rPr>
                  </w:pPr>
                  <w:r w:rsidRPr="00AE1992">
                    <w:rPr>
                      <w:b/>
                      <w:i/>
                    </w:rPr>
                    <w:t>Erosion control/sediment retention</w:t>
                  </w:r>
                  <w:r>
                    <w:rPr>
                      <w:b/>
                      <w:i/>
                    </w:rPr>
                    <w:t xml:space="preserve"> </w:t>
                  </w:r>
                  <w:r w:rsidRPr="00AE1992">
                    <w:rPr>
                      <w:sz w:val="20"/>
                      <w:szCs w:val="20"/>
                    </w:rPr>
                    <w:t>wetlands act as natural sponges that can hold water, allowing suspended particles such as sediment to settle out. The dense vegetation in most wetlands helps to stabilize soil and slow water flows, thereby reducing scouring and bank erosion. The NWI assigns wetlands with a slope less than 3%, emergent vegetation, and close proximity to a river, stream, or lake to this function.</w:t>
                  </w:r>
                </w:p>
                <w:p w:rsidR="00107842" w:rsidRPr="00AE1992" w:rsidRDefault="00107842" w:rsidP="00DC65CB">
                  <w:pPr>
                    <w:rPr>
                      <w:sz w:val="20"/>
                      <w:szCs w:val="20"/>
                    </w:rPr>
                  </w:pPr>
                  <w:r w:rsidRPr="00AE1992">
                    <w:rPr>
                      <w:b/>
                      <w:i/>
                    </w:rPr>
                    <w:t>Finfish Habitat</w:t>
                  </w:r>
                  <w:r>
                    <w:rPr>
                      <w:b/>
                      <w:i/>
                    </w:rPr>
                    <w:t xml:space="preserve"> </w:t>
                  </w:r>
                  <w:r w:rsidRPr="00AE1992">
                    <w:rPr>
                      <w:sz w:val="20"/>
                      <w:szCs w:val="20"/>
                    </w:rPr>
                    <w:t>wetlands have documented finfish populations, including wetlands adjacent to a river, steam, or lake.</w:t>
                  </w:r>
                </w:p>
                <w:p w:rsidR="00107842" w:rsidRPr="00AE1992" w:rsidRDefault="00107842" w:rsidP="00DC65CB">
                  <w:pPr>
                    <w:rPr>
                      <w:sz w:val="20"/>
                      <w:szCs w:val="20"/>
                    </w:rPr>
                  </w:pPr>
                  <w:r>
                    <w:rPr>
                      <w:b/>
                      <w:i/>
                    </w:rPr>
                    <w:t xml:space="preserve">Plant/Animal Habitat </w:t>
                  </w:r>
                  <w:r w:rsidRPr="00AE1992">
                    <w:rPr>
                      <w:sz w:val="20"/>
                      <w:szCs w:val="20"/>
                    </w:rPr>
                    <w:t>wetlands provide habitat during some part of wildlife species life cycle. These wetlands contain open water or emergent vegetation, 3 or more wetland vegetation classes, and area within ¼ mile of a mapped significant or essential habitat, rare or endangered plant or animal occurrence, mapped significant or essential habitat, or rare or exemplary natural community.</w:t>
                  </w:r>
                </w:p>
                <w:p w:rsidR="00107842" w:rsidRDefault="00107842" w:rsidP="00DC65CB">
                  <w:pPr>
                    <w:rPr>
                      <w:sz w:val="20"/>
                      <w:szCs w:val="20"/>
                    </w:rPr>
                  </w:pPr>
                  <w:r>
                    <w:rPr>
                      <w:b/>
                      <w:i/>
                    </w:rPr>
                    <w:t xml:space="preserve">Cultural/Educational </w:t>
                  </w:r>
                  <w:r w:rsidRPr="00AE1992">
                    <w:rPr>
                      <w:sz w:val="20"/>
                      <w:szCs w:val="20"/>
                    </w:rPr>
                    <w:t>wetlands are within ¼ mile of a boat ramp or school because they are likely candidates for use as outdoor classrooms, or similar social benefit. Wetlands rated for other functions may also demonstrate cultural/educational values.</w:t>
                  </w:r>
                </w:p>
                <w:p w:rsidR="00107842" w:rsidRPr="00AE1992" w:rsidRDefault="00107842" w:rsidP="00DC65CB">
                  <w:pPr>
                    <w:rPr>
                      <w:b/>
                      <w:i/>
                    </w:rPr>
                  </w:pPr>
                </w:p>
              </w:txbxContent>
            </v:textbox>
            <w10:wrap type="square" anchorx="margin" anchory="margin"/>
          </v:shape>
        </w:pict>
      </w:r>
      <w:r w:rsidR="00912047">
        <w:rPr>
          <w:sz w:val="24"/>
          <w:szCs w:val="24"/>
        </w:rPr>
        <w:t>The National Wetlands Inventory (NWI) is the inventory typically used to identify wetlands in the absence of a more detailed local wetland survey. NWI uses aerial photographs from the mid-1980’s to identify approximate wetland locations based on visible signs of wetland vegetation, hydrology, and geography. The NWI data and maps are not based on field wetland delineations and given the limits of aerial photo interpretation, is not a comprehensive mapping of wetland resources and typically under represents the presences of wetlands on the landscape. The presence of wetlands needs to be determined in the field prior to conducting activities that could result in wetland disturbance.</w:t>
      </w:r>
      <w:r w:rsidR="00925A79">
        <w:rPr>
          <w:sz w:val="24"/>
          <w:szCs w:val="24"/>
        </w:rPr>
        <w:t xml:space="preserve"> According to the NWI, there are </w:t>
      </w:r>
      <w:r w:rsidR="003F39B7">
        <w:rPr>
          <w:sz w:val="24"/>
          <w:szCs w:val="24"/>
        </w:rPr>
        <w:t>2,580</w:t>
      </w:r>
      <w:r w:rsidR="00925A79">
        <w:rPr>
          <w:sz w:val="24"/>
          <w:szCs w:val="24"/>
        </w:rPr>
        <w:t xml:space="preserve"> acres of wetlands in Mars Hill, primarily located in the western 2/3 of the community.</w:t>
      </w:r>
    </w:p>
    <w:p w:rsidR="00113F8E" w:rsidRDefault="00113F8E" w:rsidP="004413A9">
      <w:pPr>
        <w:spacing w:after="0"/>
        <w:rPr>
          <w:sz w:val="24"/>
          <w:szCs w:val="24"/>
        </w:rPr>
      </w:pPr>
    </w:p>
    <w:p w:rsidR="00113F8E" w:rsidRDefault="00113F8E" w:rsidP="004413A9">
      <w:pPr>
        <w:spacing w:after="0"/>
        <w:rPr>
          <w:sz w:val="24"/>
          <w:szCs w:val="24"/>
        </w:rPr>
      </w:pPr>
      <w:r>
        <w:rPr>
          <w:sz w:val="24"/>
          <w:szCs w:val="24"/>
        </w:rPr>
        <w:t xml:space="preserve">Wetlands serve a variety of functions, sometimes multiple functions – runoff/floodflow alteration and/or erosion control/sediment retention, finfish habitat and/or shellfish habitat, plant/animal habitat, </w:t>
      </w:r>
      <w:r w:rsidR="003F39B7">
        <w:rPr>
          <w:sz w:val="24"/>
          <w:szCs w:val="24"/>
        </w:rPr>
        <w:t xml:space="preserve">and </w:t>
      </w:r>
      <w:r>
        <w:rPr>
          <w:sz w:val="24"/>
          <w:szCs w:val="24"/>
        </w:rPr>
        <w:t>other functions. Wetlands with each of these functions exist In Mars Hill.</w:t>
      </w:r>
    </w:p>
    <w:p w:rsidR="00925A79" w:rsidRDefault="00925A79" w:rsidP="004413A9">
      <w:pPr>
        <w:spacing w:after="0"/>
        <w:rPr>
          <w:sz w:val="24"/>
          <w:szCs w:val="24"/>
        </w:rPr>
      </w:pPr>
    </w:p>
    <w:p w:rsidR="00925A79" w:rsidRDefault="00925A79" w:rsidP="004413A9">
      <w:pPr>
        <w:spacing w:after="0"/>
        <w:rPr>
          <w:sz w:val="24"/>
          <w:szCs w:val="24"/>
        </w:rPr>
      </w:pPr>
      <w:r>
        <w:rPr>
          <w:sz w:val="24"/>
          <w:szCs w:val="24"/>
        </w:rPr>
        <w:t>Riparian habitat</w:t>
      </w:r>
      <w:r w:rsidR="00AE1992">
        <w:rPr>
          <w:sz w:val="24"/>
          <w:szCs w:val="24"/>
        </w:rPr>
        <w:t xml:space="preserve"> is depicted using common regulatory zones including a 250-foot wide strip around Great Ponds (ponds </w:t>
      </w:r>
      <w:r w:rsidR="00AE1992">
        <w:rPr>
          <w:rFonts w:cstheme="minorHAnsi"/>
          <w:sz w:val="24"/>
          <w:szCs w:val="24"/>
        </w:rPr>
        <w:t>≥</w:t>
      </w:r>
      <w:r w:rsidR="00AE1992">
        <w:rPr>
          <w:sz w:val="24"/>
          <w:szCs w:val="24"/>
        </w:rPr>
        <w:t xml:space="preserve"> 10 acres), rivers, coastline, and wetlands </w:t>
      </w:r>
      <w:r w:rsidR="00AE1992">
        <w:rPr>
          <w:rFonts w:cstheme="minorHAnsi"/>
          <w:sz w:val="24"/>
          <w:szCs w:val="24"/>
        </w:rPr>
        <w:t>≥</w:t>
      </w:r>
      <w:r w:rsidR="00AE1992">
        <w:rPr>
          <w:sz w:val="24"/>
          <w:szCs w:val="24"/>
        </w:rPr>
        <w:t xml:space="preserve"> 10 acres and a 75-foot strip around streams.</w:t>
      </w:r>
    </w:p>
    <w:p w:rsidR="00925A79" w:rsidRDefault="00925A79" w:rsidP="004413A9">
      <w:pPr>
        <w:spacing w:after="0"/>
        <w:rPr>
          <w:ins w:id="3" w:author="PC" w:date="2014-04-24T12:30:00Z"/>
          <w:sz w:val="24"/>
          <w:szCs w:val="24"/>
        </w:rPr>
      </w:pPr>
    </w:p>
    <w:p w:rsidR="00107842" w:rsidRDefault="00107842" w:rsidP="004413A9">
      <w:pPr>
        <w:spacing w:after="0"/>
        <w:rPr>
          <w:ins w:id="4" w:author="PC" w:date="2014-04-24T12:34:00Z"/>
          <w:sz w:val="24"/>
          <w:szCs w:val="24"/>
        </w:rPr>
      </w:pPr>
      <w:ins w:id="5" w:author="PC" w:date="2014-04-24T12:30:00Z">
        <w:r>
          <w:rPr>
            <w:sz w:val="24"/>
            <w:szCs w:val="24"/>
          </w:rPr>
          <w:lastRenderedPageBreak/>
          <w:t xml:space="preserve">Vernal pools are wetlands that are seasonally filled with water and provide </w:t>
        </w:r>
      </w:ins>
      <w:ins w:id="6" w:author="PC" w:date="2014-04-24T12:31:00Z">
        <w:r>
          <w:rPr>
            <w:sz w:val="24"/>
            <w:szCs w:val="24"/>
          </w:rPr>
          <w:t xml:space="preserve">important breeding habitat to many amphibian and invertebrate species. Vernal pools are a vital component of the forest ecosystem. Although a comprehensive statewide inventory </w:t>
        </w:r>
      </w:ins>
      <w:ins w:id="7" w:author="PC" w:date="2014-04-24T12:32:00Z">
        <w:r>
          <w:rPr>
            <w:sz w:val="24"/>
            <w:szCs w:val="24"/>
          </w:rPr>
          <w:t xml:space="preserve">and map </w:t>
        </w:r>
      </w:ins>
      <w:ins w:id="8" w:author="PC" w:date="2014-04-24T12:31:00Z">
        <w:r>
          <w:rPr>
            <w:sz w:val="24"/>
            <w:szCs w:val="24"/>
          </w:rPr>
          <w:t xml:space="preserve">of vernal </w:t>
        </w:r>
      </w:ins>
      <w:ins w:id="9" w:author="PC" w:date="2014-04-24T12:32:00Z">
        <w:r>
          <w:rPr>
            <w:sz w:val="24"/>
            <w:szCs w:val="24"/>
          </w:rPr>
          <w:t xml:space="preserve">pools </w:t>
        </w:r>
      </w:ins>
      <w:ins w:id="10" w:author="PC" w:date="2014-04-24T12:31:00Z">
        <w:r>
          <w:rPr>
            <w:sz w:val="24"/>
            <w:szCs w:val="24"/>
          </w:rPr>
          <w:t>has not been completed</w:t>
        </w:r>
      </w:ins>
      <w:ins w:id="11" w:author="PC" w:date="2014-04-24T12:32:00Z">
        <w:r>
          <w:rPr>
            <w:sz w:val="24"/>
            <w:szCs w:val="24"/>
          </w:rPr>
          <w:t>, vernal pools almost certainly are present in Mars Hill.</w:t>
        </w:r>
      </w:ins>
      <w:ins w:id="12" w:author="PC" w:date="2014-04-24T12:35:00Z">
        <w:r>
          <w:rPr>
            <w:rStyle w:val="FootnoteReference"/>
            <w:sz w:val="24"/>
            <w:szCs w:val="24"/>
          </w:rPr>
          <w:footnoteReference w:id="2"/>
        </w:r>
      </w:ins>
      <w:ins w:id="15" w:author="PC" w:date="2014-04-24T12:32:00Z">
        <w:r>
          <w:rPr>
            <w:sz w:val="24"/>
            <w:szCs w:val="24"/>
          </w:rPr>
          <w:t xml:space="preserve"> </w:t>
        </w:r>
      </w:ins>
    </w:p>
    <w:p w:rsidR="00107842" w:rsidRPr="00107842" w:rsidRDefault="00107842" w:rsidP="004413A9">
      <w:pPr>
        <w:spacing w:after="0"/>
        <w:rPr>
          <w:sz w:val="24"/>
          <w:szCs w:val="24"/>
        </w:rPr>
      </w:pPr>
    </w:p>
    <w:p w:rsidR="00D96F94" w:rsidRDefault="00232616" w:rsidP="00D96F94">
      <w:pPr>
        <w:pStyle w:val="ListParagraph"/>
        <w:numPr>
          <w:ilvl w:val="0"/>
          <w:numId w:val="1"/>
        </w:numPr>
        <w:spacing w:after="0"/>
        <w:rPr>
          <w:b/>
          <w:sz w:val="24"/>
          <w:szCs w:val="24"/>
        </w:rPr>
      </w:pPr>
      <w:r w:rsidRPr="00232616">
        <w:rPr>
          <w:b/>
          <w:sz w:val="24"/>
          <w:szCs w:val="24"/>
        </w:rPr>
        <w:t>Water Resources</w:t>
      </w:r>
    </w:p>
    <w:p w:rsidR="003F39B7" w:rsidRPr="008D30F5" w:rsidRDefault="003F39B7" w:rsidP="003F39B7">
      <w:pPr>
        <w:spacing w:after="0"/>
        <w:ind w:left="1080"/>
        <w:rPr>
          <w:b/>
        </w:rPr>
      </w:pPr>
      <w:r w:rsidRPr="008D30F5">
        <w:rPr>
          <w:b/>
        </w:rPr>
        <w:t xml:space="preserve">Figure </w:t>
      </w:r>
      <w:del w:id="16" w:author="PC" w:date="2014-04-24T19:03:00Z">
        <w:r w:rsidR="00B43498" w:rsidDel="00A34118">
          <w:rPr>
            <w:b/>
          </w:rPr>
          <w:delText>9</w:delText>
        </w:r>
        <w:r w:rsidR="00BC2845" w:rsidDel="00A34118">
          <w:rPr>
            <w:b/>
          </w:rPr>
          <w:delText>0</w:delText>
        </w:r>
      </w:del>
      <w:ins w:id="17" w:author="PC" w:date="2014-04-24T19:03:00Z">
        <w:r w:rsidR="00A34118">
          <w:rPr>
            <w:b/>
          </w:rPr>
          <w:t>9</w:t>
        </w:r>
        <w:r w:rsidR="00A34118">
          <w:rPr>
            <w:b/>
          </w:rPr>
          <w:t>1</w:t>
        </w:r>
      </w:ins>
      <w:r w:rsidRPr="008D30F5">
        <w:rPr>
          <w:b/>
        </w:rPr>
        <w:t>.</w:t>
      </w:r>
      <w:r w:rsidR="00B25DCC">
        <w:rPr>
          <w:b/>
        </w:rPr>
        <w:t xml:space="preserve"> Mars Hill Water Resources</w:t>
      </w:r>
    </w:p>
    <w:p w:rsidR="00AE1992" w:rsidRDefault="004B2942" w:rsidP="00AE1992">
      <w:pPr>
        <w:jc w:val="center"/>
        <w:rPr>
          <w:b/>
          <w:sz w:val="24"/>
          <w:szCs w:val="24"/>
        </w:rPr>
      </w:pPr>
      <w:r w:rsidRPr="00DA24DE">
        <w:rPr>
          <w:b/>
          <w:sz w:val="24"/>
          <w:szCs w:val="24"/>
        </w:rPr>
        <w:object w:dxaOrig="9180" w:dyaOrig="11881">
          <v:shape id="_x0000_i1028" type="#_x0000_t75" style="width:375.45pt;height:485.5pt" o:ole="">
            <v:imagedata r:id="rId11" o:title=""/>
          </v:shape>
          <o:OLEObject Type="Embed" ProgID="AcroExch.Document.7" ShapeID="_x0000_i1028" DrawAspect="Content" ObjectID="_1459871658" r:id="rId12"/>
        </w:object>
      </w:r>
      <w:r w:rsidR="00AE1992">
        <w:rPr>
          <w:b/>
          <w:sz w:val="24"/>
          <w:szCs w:val="24"/>
        </w:rPr>
        <w:br w:type="page"/>
      </w:r>
    </w:p>
    <w:p w:rsidR="0059716D" w:rsidRPr="008D30F5" w:rsidRDefault="00A23133" w:rsidP="008D30F5">
      <w:pPr>
        <w:pStyle w:val="ListParagraph"/>
        <w:numPr>
          <w:ilvl w:val="0"/>
          <w:numId w:val="1"/>
        </w:numPr>
        <w:spacing w:after="0"/>
        <w:rPr>
          <w:sz w:val="24"/>
          <w:szCs w:val="24"/>
        </w:rPr>
      </w:pPr>
      <w:r w:rsidRPr="008D30F5">
        <w:rPr>
          <w:b/>
          <w:sz w:val="24"/>
          <w:szCs w:val="24"/>
        </w:rPr>
        <w:lastRenderedPageBreak/>
        <w:t xml:space="preserve">Prestile Stream </w:t>
      </w:r>
      <w:r w:rsidR="00633730" w:rsidRPr="008D30F5">
        <w:rPr>
          <w:b/>
          <w:sz w:val="24"/>
          <w:szCs w:val="24"/>
        </w:rPr>
        <w:t>Watershed</w:t>
      </w:r>
    </w:p>
    <w:p w:rsidR="00816F1D" w:rsidRDefault="00816F1D" w:rsidP="00816F1D">
      <w:pPr>
        <w:spacing w:after="0"/>
        <w:rPr>
          <w:sz w:val="24"/>
          <w:szCs w:val="24"/>
        </w:rPr>
      </w:pPr>
    </w:p>
    <w:p w:rsidR="008D6782" w:rsidRDefault="00633730" w:rsidP="00816F1D">
      <w:pPr>
        <w:spacing w:after="0"/>
        <w:rPr>
          <w:sz w:val="24"/>
          <w:szCs w:val="24"/>
        </w:rPr>
      </w:pPr>
      <w:r>
        <w:rPr>
          <w:sz w:val="24"/>
          <w:szCs w:val="24"/>
        </w:rPr>
        <w:t xml:space="preserve">Christina Reservoir and 15.8 miles of Prestile Stream, which originates at the outlet of the Reservoir and terminates at the Mars Hill Dam, have both been listed as “impaired” by </w:t>
      </w:r>
      <w:r w:rsidR="003F39B7">
        <w:rPr>
          <w:sz w:val="24"/>
          <w:szCs w:val="24"/>
        </w:rPr>
        <w:t xml:space="preserve">the Maine Department of Environmental Protection (DEP) because of </w:t>
      </w:r>
      <w:r>
        <w:rPr>
          <w:sz w:val="24"/>
          <w:szCs w:val="24"/>
        </w:rPr>
        <w:t xml:space="preserve">nonpoint source (NPS) pollution carried in stormwater runoff as a result of historic and present day pollution. </w:t>
      </w:r>
      <w:r w:rsidR="00C11943">
        <w:rPr>
          <w:sz w:val="24"/>
          <w:szCs w:val="24"/>
        </w:rPr>
        <w:t xml:space="preserve">These water bodies have been placed on DEP’s </w:t>
      </w:r>
      <w:r w:rsidR="003B7F03">
        <w:rPr>
          <w:sz w:val="24"/>
          <w:szCs w:val="24"/>
        </w:rPr>
        <w:t xml:space="preserve">2008 </w:t>
      </w:r>
      <w:r w:rsidR="00C11943">
        <w:rPr>
          <w:sz w:val="24"/>
          <w:szCs w:val="24"/>
        </w:rPr>
        <w:t xml:space="preserve">303(d) list </w:t>
      </w:r>
      <w:r w:rsidR="003B7F03">
        <w:rPr>
          <w:sz w:val="24"/>
          <w:szCs w:val="24"/>
        </w:rPr>
        <w:t>of impaired waterbodies</w:t>
      </w:r>
      <w:r w:rsidR="005678F5">
        <w:rPr>
          <w:sz w:val="24"/>
          <w:szCs w:val="24"/>
        </w:rPr>
        <w:t xml:space="preserve"> </w:t>
      </w:r>
      <w:r w:rsidR="00C11943">
        <w:rPr>
          <w:sz w:val="24"/>
          <w:szCs w:val="24"/>
        </w:rPr>
        <w:t xml:space="preserve">because of failure to meet their statutory </w:t>
      </w:r>
      <w:r w:rsidR="00C67A65">
        <w:rPr>
          <w:sz w:val="24"/>
          <w:szCs w:val="24"/>
        </w:rPr>
        <w:t xml:space="preserve">Class A </w:t>
      </w:r>
      <w:r w:rsidR="00C11943">
        <w:rPr>
          <w:sz w:val="24"/>
          <w:szCs w:val="24"/>
        </w:rPr>
        <w:t>water quality designation</w:t>
      </w:r>
      <w:r w:rsidR="00D317AD">
        <w:rPr>
          <w:sz w:val="24"/>
          <w:szCs w:val="24"/>
        </w:rPr>
        <w:t>s</w:t>
      </w:r>
      <w:r w:rsidR="00C11943">
        <w:rPr>
          <w:sz w:val="24"/>
          <w:szCs w:val="24"/>
        </w:rPr>
        <w:t xml:space="preserve">. Prestile Stream violates Maine’s standards for aquatic life and dissolved oxygen. </w:t>
      </w:r>
      <w:r w:rsidR="00FF447D">
        <w:rPr>
          <w:sz w:val="24"/>
          <w:szCs w:val="24"/>
        </w:rPr>
        <w:t xml:space="preserve">Causes of impairment are a direct result of industrial waste discharge and water withdrawals in the 1950’s and 1960’s and inputs of </w:t>
      </w:r>
      <w:r w:rsidR="003D76AC">
        <w:rPr>
          <w:sz w:val="24"/>
          <w:szCs w:val="24"/>
        </w:rPr>
        <w:t>the</w:t>
      </w:r>
      <w:r w:rsidR="00FF447D">
        <w:rPr>
          <w:sz w:val="24"/>
          <w:szCs w:val="24"/>
        </w:rPr>
        <w:t xml:space="preserve"> insecticide </w:t>
      </w:r>
      <w:r w:rsidR="003D76AC">
        <w:rPr>
          <w:sz w:val="24"/>
          <w:szCs w:val="24"/>
        </w:rPr>
        <w:t xml:space="preserve">DDT </w:t>
      </w:r>
      <w:r w:rsidR="00FF447D">
        <w:rPr>
          <w:sz w:val="24"/>
          <w:szCs w:val="24"/>
        </w:rPr>
        <w:t xml:space="preserve">through 1972. Several impoundments, including Christina Reservoir and Lake Josephine, were created to store and treat industrial wastes and provide water for processing plants. </w:t>
      </w:r>
      <w:r w:rsidR="003B7F03">
        <w:rPr>
          <w:sz w:val="24"/>
          <w:szCs w:val="24"/>
        </w:rPr>
        <w:t>The Prestile Stream is also identified as one of the 27 highest priority watersheds among the 55 streams listed on DEP’s Nonpoint Source (NPS) Priority River &amp; Stream Watersheds.</w:t>
      </w:r>
    </w:p>
    <w:p w:rsidR="008D30F5" w:rsidRPr="00B25DCC" w:rsidRDefault="00756D39" w:rsidP="002E403F">
      <w:pPr>
        <w:spacing w:after="0"/>
        <w:ind w:left="2340"/>
        <w:rPr>
          <w:b/>
        </w:rPr>
      </w:pPr>
      <w:r w:rsidRPr="00B25DCC">
        <w:rPr>
          <w:b/>
        </w:rPr>
        <w:t xml:space="preserve">Figure </w:t>
      </w:r>
      <w:del w:id="18" w:author="PC" w:date="2014-04-24T19:04:00Z">
        <w:r w:rsidR="00B43498" w:rsidRPr="00B25DCC" w:rsidDel="00A34118">
          <w:rPr>
            <w:b/>
          </w:rPr>
          <w:delText>9</w:delText>
        </w:r>
        <w:r w:rsidR="00BC2845" w:rsidDel="00A34118">
          <w:rPr>
            <w:b/>
          </w:rPr>
          <w:delText>1</w:delText>
        </w:r>
      </w:del>
      <w:ins w:id="19" w:author="PC" w:date="2014-04-24T19:04:00Z">
        <w:r w:rsidR="00A34118" w:rsidRPr="00B25DCC">
          <w:rPr>
            <w:b/>
          </w:rPr>
          <w:t>9</w:t>
        </w:r>
        <w:r w:rsidR="00A34118">
          <w:rPr>
            <w:b/>
          </w:rPr>
          <w:t>2</w:t>
        </w:r>
      </w:ins>
      <w:r w:rsidRPr="00B25DCC">
        <w:rPr>
          <w:b/>
        </w:rPr>
        <w:t>.</w:t>
      </w:r>
      <w:r w:rsidR="00B25DCC" w:rsidRPr="00B25DCC">
        <w:rPr>
          <w:b/>
        </w:rPr>
        <w:t xml:space="preserve"> Prestile Stream Subwatersheds</w:t>
      </w:r>
    </w:p>
    <w:p w:rsidR="008D30F5" w:rsidRDefault="008D30F5" w:rsidP="008D30F5">
      <w:pPr>
        <w:spacing w:after="0"/>
        <w:jc w:val="center"/>
        <w:rPr>
          <w:sz w:val="24"/>
          <w:szCs w:val="24"/>
        </w:rPr>
      </w:pPr>
      <w:r w:rsidRPr="00756D39">
        <w:rPr>
          <w:sz w:val="24"/>
          <w:szCs w:val="24"/>
        </w:rPr>
        <w:object w:dxaOrig="9180" w:dyaOrig="11881">
          <v:shape id="_x0000_i1026" type="#_x0000_t75" style="width:294.15pt;height:377.5pt" o:ole="">
            <v:imagedata r:id="rId13" o:title=""/>
          </v:shape>
          <o:OLEObject Type="Embed" ProgID="AcroExch.Document.7" ShapeID="_x0000_i1026" DrawAspect="Content" ObjectID="_1459871659" r:id="rId14"/>
        </w:object>
      </w:r>
    </w:p>
    <w:p w:rsidR="00D317AD" w:rsidRDefault="00D317AD" w:rsidP="00816F1D">
      <w:pPr>
        <w:spacing w:after="0"/>
        <w:rPr>
          <w:sz w:val="24"/>
          <w:szCs w:val="24"/>
        </w:rPr>
      </w:pPr>
      <w:r>
        <w:rPr>
          <w:sz w:val="24"/>
          <w:szCs w:val="24"/>
        </w:rPr>
        <w:lastRenderedPageBreak/>
        <w:t>Approximately 10% (</w:t>
      </w:r>
      <w:r w:rsidR="001C315B">
        <w:rPr>
          <w:sz w:val="24"/>
          <w:szCs w:val="24"/>
        </w:rPr>
        <w:t xml:space="preserve">4,345 acres) </w:t>
      </w:r>
      <w:r>
        <w:rPr>
          <w:sz w:val="24"/>
          <w:szCs w:val="24"/>
        </w:rPr>
        <w:t>of the Upper Prestile Stream’s watershed (</w:t>
      </w:r>
      <w:r w:rsidR="001C315B">
        <w:rPr>
          <w:sz w:val="24"/>
          <w:szCs w:val="24"/>
        </w:rPr>
        <w:t>a total of 68 square miles – 43,434 acres) is in Mars Hill, contain</w:t>
      </w:r>
      <w:r w:rsidR="003F39B7">
        <w:rPr>
          <w:sz w:val="24"/>
          <w:szCs w:val="24"/>
        </w:rPr>
        <w:t>ing</w:t>
      </w:r>
      <w:r w:rsidR="001C315B">
        <w:rPr>
          <w:sz w:val="24"/>
          <w:szCs w:val="24"/>
        </w:rPr>
        <w:t xml:space="preserve"> portions of the Prestile Main Stem 1, Getchell Brook, and Prestile Main Stem 2 subwatersheds. The Upper Prestile Stream watershed terminates at the Mars Hill Dam, which is an important barrier in restricting the movement of smallmouth bass (not native to the drainage) farther upstream, which could negatively affect the native trout population.</w:t>
      </w:r>
    </w:p>
    <w:p w:rsidR="00FF447D" w:rsidRDefault="00FF447D" w:rsidP="00816F1D">
      <w:pPr>
        <w:spacing w:after="0"/>
        <w:rPr>
          <w:sz w:val="24"/>
          <w:szCs w:val="24"/>
        </w:rPr>
      </w:pPr>
    </w:p>
    <w:p w:rsidR="003B7F03" w:rsidRDefault="003B7F03" w:rsidP="00816F1D">
      <w:pPr>
        <w:spacing w:after="0"/>
        <w:rPr>
          <w:sz w:val="24"/>
          <w:szCs w:val="24"/>
        </w:rPr>
      </w:pPr>
      <w:r>
        <w:rPr>
          <w:sz w:val="24"/>
          <w:szCs w:val="24"/>
        </w:rPr>
        <w:t>I</w:t>
      </w:r>
      <w:r w:rsidR="00D317AD">
        <w:rPr>
          <w:sz w:val="24"/>
          <w:szCs w:val="24"/>
        </w:rPr>
        <w:t>n</w:t>
      </w:r>
      <w:r>
        <w:rPr>
          <w:sz w:val="24"/>
          <w:szCs w:val="24"/>
        </w:rPr>
        <w:t xml:space="preserve"> 2002, the Central Aroostook Soil and Water Conservation District (CA-SWCD) brought together a 40-member Steering Committee to write a watershed management plan. This plan was completed in 2005.</w:t>
      </w:r>
      <w:r w:rsidR="00D317AD">
        <w:rPr>
          <w:sz w:val="24"/>
          <w:szCs w:val="24"/>
        </w:rPr>
        <w:t xml:space="preserve"> Its primary recommendations were funding and outreach, assessment and monitoring, and nonpoint source action. </w:t>
      </w:r>
    </w:p>
    <w:p w:rsidR="003B7F03" w:rsidRDefault="003B7F03" w:rsidP="00816F1D">
      <w:pPr>
        <w:spacing w:after="0"/>
        <w:rPr>
          <w:sz w:val="24"/>
          <w:szCs w:val="24"/>
        </w:rPr>
      </w:pPr>
    </w:p>
    <w:p w:rsidR="00F070C8" w:rsidRDefault="003B7F03" w:rsidP="00816F1D">
      <w:pPr>
        <w:spacing w:after="0"/>
        <w:rPr>
          <w:sz w:val="24"/>
          <w:szCs w:val="24"/>
        </w:rPr>
      </w:pPr>
      <w:r>
        <w:rPr>
          <w:sz w:val="24"/>
          <w:szCs w:val="24"/>
        </w:rPr>
        <w:t xml:space="preserve">In </w:t>
      </w:r>
      <w:r w:rsidR="00633730">
        <w:rPr>
          <w:sz w:val="24"/>
          <w:szCs w:val="24"/>
        </w:rPr>
        <w:t xml:space="preserve">2008, the Maine Department of Environmental Protection (DEP) contracted with FB Environmental Associates of Portland to conduct a </w:t>
      </w:r>
      <w:r w:rsidR="00633730" w:rsidRPr="00633730">
        <w:rPr>
          <w:i/>
          <w:sz w:val="24"/>
          <w:szCs w:val="24"/>
        </w:rPr>
        <w:t>Total Maximum Daily Load (TMDL) Report of Prestile Stream (&amp; Christina Reservoir)</w:t>
      </w:r>
      <w:r w:rsidR="00633730">
        <w:rPr>
          <w:sz w:val="24"/>
          <w:szCs w:val="24"/>
        </w:rPr>
        <w:t xml:space="preserve">. </w:t>
      </w:r>
      <w:r w:rsidR="00C11943">
        <w:rPr>
          <w:sz w:val="24"/>
          <w:szCs w:val="24"/>
        </w:rPr>
        <w:t xml:space="preserve">The Prestile Stream TMDL study was based on sampling data collected between 1999 and 2006. </w:t>
      </w:r>
      <w:r w:rsidR="003F39B7">
        <w:rPr>
          <w:sz w:val="24"/>
          <w:szCs w:val="24"/>
        </w:rPr>
        <w:t>The Report found that e</w:t>
      </w:r>
      <w:r w:rsidR="00C67A65">
        <w:rPr>
          <w:sz w:val="24"/>
          <w:szCs w:val="24"/>
        </w:rPr>
        <w:t xml:space="preserve">levated nutrient loading and sediment accumulation </w:t>
      </w:r>
      <w:r w:rsidR="00D317AD">
        <w:rPr>
          <w:sz w:val="24"/>
          <w:szCs w:val="24"/>
        </w:rPr>
        <w:t xml:space="preserve">contributes to the excess algae growth in the stream, which consumes </w:t>
      </w:r>
      <w:r w:rsidR="00C67A65">
        <w:rPr>
          <w:sz w:val="24"/>
          <w:szCs w:val="24"/>
        </w:rPr>
        <w:t>oxygen during</w:t>
      </w:r>
      <w:r w:rsidR="00D317AD">
        <w:rPr>
          <w:sz w:val="24"/>
          <w:szCs w:val="24"/>
        </w:rPr>
        <w:t xml:space="preserve"> respiration and depresses DO levels. Excess soil runoff provides sediment that contains a mixture of nutrients, inorganic and organic material that stimulates algal growth and contributes to the hyper-abundant populations of macroinvertebrates. </w:t>
      </w:r>
      <w:r w:rsidR="00996B0F">
        <w:rPr>
          <w:sz w:val="24"/>
          <w:szCs w:val="24"/>
        </w:rPr>
        <w:t>Dissolved oxygen (DO) increase and temperature measurements decrease from north to south. Phosphorus, nitrogen, and sediment levels were elevated and macroinvert</w:t>
      </w:r>
      <w:r w:rsidR="00D317AD">
        <w:rPr>
          <w:sz w:val="24"/>
          <w:szCs w:val="24"/>
        </w:rPr>
        <w:t>e</w:t>
      </w:r>
      <w:r w:rsidR="00996B0F">
        <w:rPr>
          <w:sz w:val="24"/>
          <w:szCs w:val="24"/>
        </w:rPr>
        <w:t xml:space="preserve">brate populations do not meet state requirements for a Class A stream, indicating nutrient enrichment, sedimentation, and algal growth. </w:t>
      </w:r>
    </w:p>
    <w:p w:rsidR="00F070C8" w:rsidRDefault="00F070C8" w:rsidP="00816F1D">
      <w:pPr>
        <w:spacing w:after="0"/>
        <w:rPr>
          <w:sz w:val="24"/>
          <w:szCs w:val="24"/>
        </w:rPr>
      </w:pPr>
    </w:p>
    <w:p w:rsidR="00FF447D" w:rsidRDefault="00C11943" w:rsidP="00816F1D">
      <w:pPr>
        <w:spacing w:after="0"/>
        <w:rPr>
          <w:sz w:val="24"/>
          <w:szCs w:val="24"/>
        </w:rPr>
      </w:pPr>
      <w:r>
        <w:rPr>
          <w:sz w:val="24"/>
          <w:szCs w:val="24"/>
        </w:rPr>
        <w:t xml:space="preserve">Agricultural land encompasses the largest land area in the watershed, making it potentially the greatest contributor of silt and nutrient enrichment to the Steam. </w:t>
      </w:r>
      <w:r w:rsidR="00996B0F">
        <w:rPr>
          <w:sz w:val="24"/>
          <w:szCs w:val="24"/>
        </w:rPr>
        <w:t>Nutrients have also accumulated over time in bottom sediments of the slow flowing and ponded steam segments and may be periodically released into the water column.</w:t>
      </w:r>
      <w:r w:rsidR="000E3E1E">
        <w:rPr>
          <w:sz w:val="24"/>
          <w:szCs w:val="24"/>
        </w:rPr>
        <w:t xml:space="preserve"> Other sources of NPS</w:t>
      </w:r>
      <w:r w:rsidR="00B43498">
        <w:rPr>
          <w:sz w:val="24"/>
          <w:szCs w:val="24"/>
        </w:rPr>
        <w:t xml:space="preserve"> </w:t>
      </w:r>
      <w:r w:rsidR="000E3E1E">
        <w:rPr>
          <w:sz w:val="24"/>
          <w:szCs w:val="24"/>
        </w:rPr>
        <w:t>include bare agricultural land; removal of riparian vegetation; poorly designed and/or maintained roads and culverts including gravel/farm roads, paved roads, and logging roads; logging debris left in streams; use of fertilizers; and animal/pet waste.</w:t>
      </w:r>
    </w:p>
    <w:p w:rsidR="008D6782" w:rsidRDefault="008D6782">
      <w:pPr>
        <w:rPr>
          <w:sz w:val="24"/>
          <w:szCs w:val="24"/>
        </w:rPr>
      </w:pPr>
      <w:r>
        <w:rPr>
          <w:sz w:val="24"/>
          <w:szCs w:val="24"/>
        </w:rPr>
        <w:br w:type="page"/>
      </w:r>
    </w:p>
    <w:p w:rsidR="00FF447D" w:rsidRDefault="00FF447D" w:rsidP="00816F1D">
      <w:pPr>
        <w:spacing w:after="0"/>
        <w:rPr>
          <w:sz w:val="24"/>
          <w:szCs w:val="24"/>
        </w:rPr>
      </w:pPr>
    </w:p>
    <w:tbl>
      <w:tblPr>
        <w:tblStyle w:val="TableGrid"/>
        <w:tblW w:w="0" w:type="auto"/>
        <w:jc w:val="center"/>
        <w:tblLook w:val="04A0"/>
      </w:tblPr>
      <w:tblGrid>
        <w:gridCol w:w="1411"/>
        <w:gridCol w:w="1429"/>
        <w:gridCol w:w="1103"/>
        <w:gridCol w:w="1126"/>
        <w:gridCol w:w="1126"/>
        <w:gridCol w:w="1127"/>
        <w:gridCol w:w="1127"/>
        <w:gridCol w:w="1127"/>
      </w:tblGrid>
      <w:tr w:rsidR="008561A6" w:rsidTr="005A5F46">
        <w:trPr>
          <w:tblHeader/>
          <w:jc w:val="center"/>
        </w:trPr>
        <w:tc>
          <w:tcPr>
            <w:tcW w:w="9576" w:type="dxa"/>
            <w:gridSpan w:val="8"/>
          </w:tcPr>
          <w:p w:rsidR="008561A6" w:rsidRPr="00B705BC" w:rsidRDefault="008561A6" w:rsidP="00A34118">
            <w:pPr>
              <w:rPr>
                <w:b/>
              </w:rPr>
            </w:pPr>
            <w:r w:rsidRPr="00B705BC">
              <w:rPr>
                <w:b/>
              </w:rPr>
              <w:t xml:space="preserve">Figure </w:t>
            </w:r>
            <w:del w:id="20" w:author="PC" w:date="2014-04-24T19:04:00Z">
              <w:r w:rsidR="00BC2845" w:rsidDel="00A34118">
                <w:rPr>
                  <w:b/>
                </w:rPr>
                <w:delText>92</w:delText>
              </w:r>
            </w:del>
            <w:ins w:id="21" w:author="PC" w:date="2014-04-24T19:04:00Z">
              <w:r w:rsidR="00A34118">
                <w:rPr>
                  <w:b/>
                </w:rPr>
                <w:t>9</w:t>
              </w:r>
              <w:r w:rsidR="00A34118">
                <w:rPr>
                  <w:b/>
                </w:rPr>
                <w:t>3</w:t>
              </w:r>
            </w:ins>
            <w:r w:rsidR="00625F98">
              <w:rPr>
                <w:b/>
              </w:rPr>
              <w:t>.</w:t>
            </w:r>
            <w:r w:rsidRPr="00B705BC">
              <w:rPr>
                <w:b/>
              </w:rPr>
              <w:t xml:space="preserve">  Sediment, Nitrogen, and Phosphorus Loading Estimates and Recommended Reductions for Subwatersheds of Prestile Stream</w:t>
            </w:r>
          </w:p>
        </w:tc>
      </w:tr>
      <w:tr w:rsidR="008561A6" w:rsidTr="008D30F5">
        <w:trPr>
          <w:tblHeader/>
          <w:jc w:val="center"/>
        </w:trPr>
        <w:tc>
          <w:tcPr>
            <w:tcW w:w="1411" w:type="dxa"/>
          </w:tcPr>
          <w:p w:rsidR="008561A6" w:rsidRPr="00B705BC" w:rsidRDefault="008561A6" w:rsidP="008561A6">
            <w:pPr>
              <w:jc w:val="center"/>
              <w:rPr>
                <w:b/>
                <w:sz w:val="20"/>
                <w:szCs w:val="20"/>
              </w:rPr>
            </w:pPr>
            <w:r w:rsidRPr="00B705BC">
              <w:rPr>
                <w:b/>
                <w:sz w:val="20"/>
                <w:szCs w:val="20"/>
              </w:rPr>
              <w:t>Subwatershed</w:t>
            </w:r>
          </w:p>
        </w:tc>
        <w:tc>
          <w:tcPr>
            <w:tcW w:w="1429" w:type="dxa"/>
          </w:tcPr>
          <w:p w:rsidR="008561A6" w:rsidRPr="00B705BC" w:rsidRDefault="008561A6" w:rsidP="008561A6">
            <w:pPr>
              <w:jc w:val="center"/>
              <w:rPr>
                <w:b/>
                <w:sz w:val="20"/>
                <w:szCs w:val="20"/>
              </w:rPr>
            </w:pPr>
            <w:r w:rsidRPr="00B705BC">
              <w:rPr>
                <w:b/>
                <w:sz w:val="20"/>
                <w:szCs w:val="20"/>
              </w:rPr>
              <w:t>Name</w:t>
            </w:r>
          </w:p>
        </w:tc>
        <w:tc>
          <w:tcPr>
            <w:tcW w:w="1103" w:type="dxa"/>
          </w:tcPr>
          <w:p w:rsidR="008561A6" w:rsidRPr="00B705BC" w:rsidRDefault="008561A6" w:rsidP="008561A6">
            <w:pPr>
              <w:jc w:val="center"/>
              <w:rPr>
                <w:b/>
                <w:sz w:val="20"/>
                <w:szCs w:val="20"/>
              </w:rPr>
            </w:pPr>
            <w:r w:rsidRPr="00B705BC">
              <w:rPr>
                <w:b/>
                <w:sz w:val="20"/>
                <w:szCs w:val="20"/>
              </w:rPr>
              <w:t>Sediment (t/ha/yr)</w:t>
            </w:r>
          </w:p>
        </w:tc>
        <w:tc>
          <w:tcPr>
            <w:tcW w:w="1126" w:type="dxa"/>
          </w:tcPr>
          <w:p w:rsidR="008561A6" w:rsidRPr="00B705BC" w:rsidRDefault="008561A6" w:rsidP="008561A6">
            <w:pPr>
              <w:jc w:val="center"/>
              <w:rPr>
                <w:b/>
                <w:sz w:val="20"/>
                <w:szCs w:val="20"/>
              </w:rPr>
            </w:pPr>
            <w:r w:rsidRPr="00B705BC">
              <w:rPr>
                <w:b/>
                <w:sz w:val="20"/>
                <w:szCs w:val="20"/>
              </w:rPr>
              <w:t>Total N (kg/ha/yr)</w:t>
            </w:r>
          </w:p>
        </w:tc>
        <w:tc>
          <w:tcPr>
            <w:tcW w:w="1126" w:type="dxa"/>
          </w:tcPr>
          <w:p w:rsidR="008561A6" w:rsidRPr="00B705BC" w:rsidRDefault="008561A6" w:rsidP="008561A6">
            <w:pPr>
              <w:jc w:val="center"/>
              <w:rPr>
                <w:b/>
                <w:sz w:val="20"/>
                <w:szCs w:val="20"/>
              </w:rPr>
            </w:pPr>
            <w:r w:rsidRPr="00B705BC">
              <w:rPr>
                <w:b/>
                <w:sz w:val="20"/>
                <w:szCs w:val="20"/>
              </w:rPr>
              <w:t>Total P (kg/ha/yr)</w:t>
            </w:r>
          </w:p>
        </w:tc>
        <w:tc>
          <w:tcPr>
            <w:tcW w:w="1127" w:type="dxa"/>
          </w:tcPr>
          <w:p w:rsidR="008561A6" w:rsidRPr="00B705BC" w:rsidRDefault="008561A6" w:rsidP="008561A6">
            <w:pPr>
              <w:jc w:val="center"/>
              <w:rPr>
                <w:b/>
                <w:sz w:val="20"/>
                <w:szCs w:val="20"/>
              </w:rPr>
            </w:pPr>
            <w:r w:rsidRPr="00B705BC">
              <w:rPr>
                <w:b/>
                <w:sz w:val="20"/>
                <w:szCs w:val="20"/>
              </w:rPr>
              <w:t>Sediment % Reduction</w:t>
            </w:r>
          </w:p>
        </w:tc>
        <w:tc>
          <w:tcPr>
            <w:tcW w:w="1127" w:type="dxa"/>
          </w:tcPr>
          <w:p w:rsidR="008561A6" w:rsidRPr="00B705BC" w:rsidRDefault="008561A6" w:rsidP="008561A6">
            <w:pPr>
              <w:jc w:val="center"/>
              <w:rPr>
                <w:b/>
                <w:sz w:val="20"/>
                <w:szCs w:val="20"/>
              </w:rPr>
            </w:pPr>
            <w:r w:rsidRPr="00B705BC">
              <w:rPr>
                <w:b/>
                <w:sz w:val="20"/>
                <w:szCs w:val="20"/>
              </w:rPr>
              <w:t>Total N % Reduction</w:t>
            </w:r>
          </w:p>
        </w:tc>
        <w:tc>
          <w:tcPr>
            <w:tcW w:w="1127" w:type="dxa"/>
          </w:tcPr>
          <w:p w:rsidR="008561A6" w:rsidRPr="00B705BC" w:rsidRDefault="008561A6" w:rsidP="008561A6">
            <w:pPr>
              <w:jc w:val="center"/>
              <w:rPr>
                <w:b/>
                <w:sz w:val="20"/>
                <w:szCs w:val="20"/>
              </w:rPr>
            </w:pPr>
            <w:r w:rsidRPr="00B705BC">
              <w:rPr>
                <w:b/>
                <w:sz w:val="20"/>
                <w:szCs w:val="20"/>
              </w:rPr>
              <w:t>Total P % Reduction</w:t>
            </w:r>
          </w:p>
        </w:tc>
      </w:tr>
      <w:tr w:rsidR="008561A6" w:rsidTr="008D30F5">
        <w:trPr>
          <w:jc w:val="center"/>
        </w:trPr>
        <w:tc>
          <w:tcPr>
            <w:tcW w:w="1411" w:type="dxa"/>
          </w:tcPr>
          <w:p w:rsidR="008561A6" w:rsidRPr="001607EE" w:rsidRDefault="008561A6" w:rsidP="008561A6">
            <w:pPr>
              <w:jc w:val="center"/>
              <w:rPr>
                <w:b/>
                <w:sz w:val="20"/>
                <w:szCs w:val="20"/>
              </w:rPr>
            </w:pPr>
          </w:p>
        </w:tc>
        <w:tc>
          <w:tcPr>
            <w:tcW w:w="1429" w:type="dxa"/>
          </w:tcPr>
          <w:p w:rsidR="008561A6" w:rsidRPr="008561A6" w:rsidRDefault="008561A6" w:rsidP="00F51169">
            <w:pPr>
              <w:rPr>
                <w:color w:val="FF0000"/>
                <w:sz w:val="20"/>
                <w:szCs w:val="20"/>
              </w:rPr>
            </w:pPr>
            <w:r w:rsidRPr="008561A6">
              <w:rPr>
                <w:color w:val="FF0000"/>
                <w:sz w:val="20"/>
                <w:szCs w:val="20"/>
              </w:rPr>
              <w:t>Reference Waterbodies</w:t>
            </w:r>
            <w:r w:rsidR="00F51169" w:rsidRPr="00F51169">
              <w:rPr>
                <w:color w:val="FF0000"/>
                <w:sz w:val="20"/>
                <w:szCs w:val="20"/>
                <w:vertAlign w:val="superscript"/>
              </w:rPr>
              <w:t>a</w:t>
            </w:r>
          </w:p>
        </w:tc>
        <w:tc>
          <w:tcPr>
            <w:tcW w:w="1103" w:type="dxa"/>
          </w:tcPr>
          <w:p w:rsidR="008561A6" w:rsidRPr="008561A6" w:rsidRDefault="008561A6" w:rsidP="008561A6">
            <w:pPr>
              <w:jc w:val="center"/>
              <w:rPr>
                <w:color w:val="FF0000"/>
                <w:sz w:val="20"/>
                <w:szCs w:val="20"/>
              </w:rPr>
            </w:pPr>
            <w:r w:rsidRPr="008561A6">
              <w:rPr>
                <w:color w:val="FF0000"/>
                <w:sz w:val="20"/>
                <w:szCs w:val="20"/>
              </w:rPr>
              <w:t>0.02</w:t>
            </w:r>
          </w:p>
        </w:tc>
        <w:tc>
          <w:tcPr>
            <w:tcW w:w="1126" w:type="dxa"/>
          </w:tcPr>
          <w:p w:rsidR="008561A6" w:rsidRPr="008561A6" w:rsidRDefault="008561A6" w:rsidP="008561A6">
            <w:pPr>
              <w:jc w:val="center"/>
              <w:rPr>
                <w:color w:val="FF0000"/>
                <w:sz w:val="20"/>
                <w:szCs w:val="20"/>
              </w:rPr>
            </w:pPr>
            <w:r w:rsidRPr="008561A6">
              <w:rPr>
                <w:color w:val="FF0000"/>
                <w:sz w:val="20"/>
                <w:szCs w:val="20"/>
              </w:rPr>
              <w:t>4.80</w:t>
            </w:r>
          </w:p>
        </w:tc>
        <w:tc>
          <w:tcPr>
            <w:tcW w:w="1126" w:type="dxa"/>
          </w:tcPr>
          <w:p w:rsidR="008561A6" w:rsidRPr="008561A6" w:rsidRDefault="008561A6" w:rsidP="008561A6">
            <w:pPr>
              <w:jc w:val="center"/>
              <w:rPr>
                <w:color w:val="FF0000"/>
                <w:sz w:val="20"/>
                <w:szCs w:val="20"/>
              </w:rPr>
            </w:pPr>
            <w:r w:rsidRPr="008561A6">
              <w:rPr>
                <w:color w:val="FF0000"/>
                <w:sz w:val="20"/>
                <w:szCs w:val="20"/>
              </w:rPr>
              <w:t>0.21</w:t>
            </w:r>
          </w:p>
        </w:tc>
        <w:tc>
          <w:tcPr>
            <w:tcW w:w="1127" w:type="dxa"/>
          </w:tcPr>
          <w:p w:rsidR="008561A6" w:rsidRPr="008561A6" w:rsidRDefault="008561A6" w:rsidP="008561A6">
            <w:pPr>
              <w:jc w:val="center"/>
              <w:rPr>
                <w:color w:val="FF0000"/>
                <w:sz w:val="20"/>
                <w:szCs w:val="20"/>
              </w:rPr>
            </w:pPr>
          </w:p>
        </w:tc>
        <w:tc>
          <w:tcPr>
            <w:tcW w:w="1127" w:type="dxa"/>
          </w:tcPr>
          <w:p w:rsidR="008561A6" w:rsidRPr="008561A6" w:rsidRDefault="008561A6" w:rsidP="008561A6">
            <w:pPr>
              <w:jc w:val="center"/>
              <w:rPr>
                <w:color w:val="FF0000"/>
                <w:sz w:val="20"/>
                <w:szCs w:val="20"/>
              </w:rPr>
            </w:pPr>
          </w:p>
        </w:tc>
        <w:tc>
          <w:tcPr>
            <w:tcW w:w="1127" w:type="dxa"/>
          </w:tcPr>
          <w:p w:rsidR="008561A6" w:rsidRPr="008561A6" w:rsidRDefault="008561A6" w:rsidP="008561A6">
            <w:pPr>
              <w:jc w:val="center"/>
              <w:rPr>
                <w:color w:val="FF0000"/>
                <w:sz w:val="20"/>
                <w:szCs w:val="20"/>
              </w:rPr>
            </w:pPr>
          </w:p>
        </w:tc>
      </w:tr>
      <w:tr w:rsidR="008561A6" w:rsidTr="008D30F5">
        <w:trPr>
          <w:jc w:val="center"/>
        </w:trPr>
        <w:tc>
          <w:tcPr>
            <w:tcW w:w="1411" w:type="dxa"/>
          </w:tcPr>
          <w:p w:rsidR="008561A6" w:rsidRPr="001607EE" w:rsidRDefault="008561A6" w:rsidP="008561A6">
            <w:pPr>
              <w:jc w:val="center"/>
              <w:rPr>
                <w:b/>
                <w:sz w:val="20"/>
                <w:szCs w:val="20"/>
              </w:rPr>
            </w:pPr>
            <w:r w:rsidRPr="001607EE">
              <w:rPr>
                <w:b/>
                <w:sz w:val="20"/>
                <w:szCs w:val="20"/>
              </w:rPr>
              <w:t>1</w:t>
            </w:r>
          </w:p>
        </w:tc>
        <w:tc>
          <w:tcPr>
            <w:tcW w:w="1429" w:type="dxa"/>
          </w:tcPr>
          <w:p w:rsidR="008561A6" w:rsidRPr="008561A6" w:rsidRDefault="008561A6" w:rsidP="00816F1D">
            <w:pPr>
              <w:rPr>
                <w:sz w:val="20"/>
                <w:szCs w:val="20"/>
              </w:rPr>
            </w:pPr>
            <w:r>
              <w:rPr>
                <w:sz w:val="20"/>
                <w:szCs w:val="20"/>
              </w:rPr>
              <w:t>Christina Reservoir</w:t>
            </w:r>
          </w:p>
        </w:tc>
        <w:tc>
          <w:tcPr>
            <w:tcW w:w="1103" w:type="dxa"/>
          </w:tcPr>
          <w:p w:rsidR="008561A6" w:rsidRPr="008561A6" w:rsidRDefault="008561A6" w:rsidP="008561A6">
            <w:pPr>
              <w:jc w:val="center"/>
              <w:rPr>
                <w:sz w:val="20"/>
                <w:szCs w:val="20"/>
              </w:rPr>
            </w:pPr>
            <w:r>
              <w:rPr>
                <w:sz w:val="20"/>
                <w:szCs w:val="20"/>
              </w:rPr>
              <w:t>0.04</w:t>
            </w:r>
          </w:p>
        </w:tc>
        <w:tc>
          <w:tcPr>
            <w:tcW w:w="1126" w:type="dxa"/>
          </w:tcPr>
          <w:p w:rsidR="008561A6" w:rsidRPr="008561A6" w:rsidRDefault="008561A6" w:rsidP="008561A6">
            <w:pPr>
              <w:jc w:val="center"/>
              <w:rPr>
                <w:sz w:val="20"/>
                <w:szCs w:val="20"/>
              </w:rPr>
            </w:pPr>
            <w:r>
              <w:rPr>
                <w:sz w:val="20"/>
                <w:szCs w:val="20"/>
              </w:rPr>
              <w:t>11.70</w:t>
            </w:r>
          </w:p>
        </w:tc>
        <w:tc>
          <w:tcPr>
            <w:tcW w:w="1126" w:type="dxa"/>
          </w:tcPr>
          <w:p w:rsidR="008561A6" w:rsidRPr="008561A6" w:rsidRDefault="008561A6" w:rsidP="008561A6">
            <w:pPr>
              <w:jc w:val="center"/>
              <w:rPr>
                <w:sz w:val="20"/>
                <w:szCs w:val="20"/>
              </w:rPr>
            </w:pPr>
            <w:r>
              <w:rPr>
                <w:sz w:val="20"/>
                <w:szCs w:val="20"/>
              </w:rPr>
              <w:t>0.49</w:t>
            </w:r>
          </w:p>
        </w:tc>
        <w:tc>
          <w:tcPr>
            <w:tcW w:w="1127" w:type="dxa"/>
          </w:tcPr>
          <w:p w:rsidR="008561A6" w:rsidRPr="008561A6" w:rsidRDefault="008561A6" w:rsidP="008561A6">
            <w:pPr>
              <w:jc w:val="center"/>
              <w:rPr>
                <w:sz w:val="20"/>
                <w:szCs w:val="20"/>
              </w:rPr>
            </w:pPr>
            <w:r>
              <w:rPr>
                <w:sz w:val="20"/>
                <w:szCs w:val="20"/>
              </w:rPr>
              <w:t>50%</w:t>
            </w:r>
          </w:p>
        </w:tc>
        <w:tc>
          <w:tcPr>
            <w:tcW w:w="1127" w:type="dxa"/>
          </w:tcPr>
          <w:p w:rsidR="008561A6" w:rsidRPr="008561A6" w:rsidRDefault="008561A6" w:rsidP="008561A6">
            <w:pPr>
              <w:jc w:val="center"/>
              <w:rPr>
                <w:sz w:val="20"/>
                <w:szCs w:val="20"/>
              </w:rPr>
            </w:pPr>
            <w:r>
              <w:rPr>
                <w:sz w:val="20"/>
                <w:szCs w:val="20"/>
              </w:rPr>
              <w:t>59%</w:t>
            </w:r>
          </w:p>
        </w:tc>
        <w:tc>
          <w:tcPr>
            <w:tcW w:w="1127" w:type="dxa"/>
          </w:tcPr>
          <w:p w:rsidR="008561A6" w:rsidRPr="008561A6" w:rsidRDefault="008561A6" w:rsidP="008561A6">
            <w:pPr>
              <w:jc w:val="center"/>
              <w:rPr>
                <w:sz w:val="20"/>
                <w:szCs w:val="20"/>
              </w:rPr>
            </w:pPr>
            <w:r>
              <w:rPr>
                <w:sz w:val="20"/>
                <w:szCs w:val="20"/>
              </w:rPr>
              <w:t>57%</w:t>
            </w:r>
          </w:p>
        </w:tc>
      </w:tr>
      <w:tr w:rsidR="008561A6" w:rsidTr="008D30F5">
        <w:trPr>
          <w:jc w:val="center"/>
        </w:trPr>
        <w:tc>
          <w:tcPr>
            <w:tcW w:w="1411" w:type="dxa"/>
          </w:tcPr>
          <w:p w:rsidR="008561A6" w:rsidRPr="001607EE" w:rsidRDefault="008561A6" w:rsidP="008561A6">
            <w:pPr>
              <w:jc w:val="center"/>
              <w:rPr>
                <w:b/>
                <w:sz w:val="20"/>
                <w:szCs w:val="20"/>
              </w:rPr>
            </w:pPr>
            <w:r w:rsidRPr="001607EE">
              <w:rPr>
                <w:b/>
                <w:sz w:val="20"/>
                <w:szCs w:val="20"/>
              </w:rPr>
              <w:t>2</w:t>
            </w:r>
          </w:p>
        </w:tc>
        <w:tc>
          <w:tcPr>
            <w:tcW w:w="1429" w:type="dxa"/>
          </w:tcPr>
          <w:p w:rsidR="008561A6" w:rsidRPr="008561A6" w:rsidRDefault="008561A6" w:rsidP="00816F1D">
            <w:pPr>
              <w:rPr>
                <w:sz w:val="20"/>
                <w:szCs w:val="20"/>
              </w:rPr>
            </w:pPr>
            <w:r>
              <w:rPr>
                <w:sz w:val="20"/>
                <w:szCs w:val="20"/>
              </w:rPr>
              <w:t>Lake Josephine</w:t>
            </w:r>
          </w:p>
        </w:tc>
        <w:tc>
          <w:tcPr>
            <w:tcW w:w="1103" w:type="dxa"/>
          </w:tcPr>
          <w:p w:rsidR="008561A6" w:rsidRPr="008561A6" w:rsidRDefault="008561A6" w:rsidP="008561A6">
            <w:pPr>
              <w:jc w:val="center"/>
              <w:rPr>
                <w:sz w:val="20"/>
                <w:szCs w:val="20"/>
              </w:rPr>
            </w:pPr>
            <w:r>
              <w:rPr>
                <w:sz w:val="20"/>
                <w:szCs w:val="20"/>
              </w:rPr>
              <w:t>0.06</w:t>
            </w:r>
          </w:p>
        </w:tc>
        <w:tc>
          <w:tcPr>
            <w:tcW w:w="1126" w:type="dxa"/>
          </w:tcPr>
          <w:p w:rsidR="008561A6" w:rsidRPr="008561A6" w:rsidRDefault="008561A6" w:rsidP="008561A6">
            <w:pPr>
              <w:jc w:val="center"/>
              <w:rPr>
                <w:sz w:val="20"/>
                <w:szCs w:val="20"/>
              </w:rPr>
            </w:pPr>
            <w:r>
              <w:rPr>
                <w:sz w:val="20"/>
                <w:szCs w:val="20"/>
              </w:rPr>
              <w:t>11.30</w:t>
            </w:r>
          </w:p>
        </w:tc>
        <w:tc>
          <w:tcPr>
            <w:tcW w:w="1126" w:type="dxa"/>
          </w:tcPr>
          <w:p w:rsidR="008561A6" w:rsidRPr="008561A6" w:rsidRDefault="008561A6" w:rsidP="008561A6">
            <w:pPr>
              <w:jc w:val="center"/>
              <w:rPr>
                <w:sz w:val="20"/>
                <w:szCs w:val="20"/>
              </w:rPr>
            </w:pPr>
            <w:r>
              <w:rPr>
                <w:sz w:val="20"/>
                <w:szCs w:val="20"/>
              </w:rPr>
              <w:t>0.49</w:t>
            </w:r>
          </w:p>
        </w:tc>
        <w:tc>
          <w:tcPr>
            <w:tcW w:w="1127" w:type="dxa"/>
          </w:tcPr>
          <w:p w:rsidR="008561A6" w:rsidRPr="008561A6" w:rsidRDefault="00F51169" w:rsidP="008561A6">
            <w:pPr>
              <w:jc w:val="center"/>
              <w:rPr>
                <w:sz w:val="20"/>
                <w:szCs w:val="20"/>
              </w:rPr>
            </w:pPr>
            <w:r>
              <w:rPr>
                <w:sz w:val="20"/>
                <w:szCs w:val="20"/>
              </w:rPr>
              <w:t>67%</w:t>
            </w:r>
          </w:p>
        </w:tc>
        <w:tc>
          <w:tcPr>
            <w:tcW w:w="1127" w:type="dxa"/>
          </w:tcPr>
          <w:p w:rsidR="008561A6" w:rsidRPr="008561A6" w:rsidRDefault="00F51169" w:rsidP="008561A6">
            <w:pPr>
              <w:jc w:val="center"/>
              <w:rPr>
                <w:sz w:val="20"/>
                <w:szCs w:val="20"/>
              </w:rPr>
            </w:pPr>
            <w:r>
              <w:rPr>
                <w:sz w:val="20"/>
                <w:szCs w:val="20"/>
              </w:rPr>
              <w:t>58%</w:t>
            </w:r>
          </w:p>
        </w:tc>
        <w:tc>
          <w:tcPr>
            <w:tcW w:w="1127" w:type="dxa"/>
          </w:tcPr>
          <w:p w:rsidR="008561A6" w:rsidRPr="008561A6" w:rsidRDefault="00F51169" w:rsidP="008561A6">
            <w:pPr>
              <w:jc w:val="center"/>
              <w:rPr>
                <w:sz w:val="20"/>
                <w:szCs w:val="20"/>
              </w:rPr>
            </w:pPr>
            <w:r>
              <w:rPr>
                <w:sz w:val="20"/>
                <w:szCs w:val="20"/>
              </w:rPr>
              <w:t>57%</w:t>
            </w:r>
          </w:p>
        </w:tc>
      </w:tr>
      <w:tr w:rsidR="00F51169" w:rsidTr="008D30F5">
        <w:trPr>
          <w:jc w:val="center"/>
        </w:trPr>
        <w:tc>
          <w:tcPr>
            <w:tcW w:w="1411" w:type="dxa"/>
            <w:shd w:val="clear" w:color="auto" w:fill="D6E3BC" w:themeFill="accent3" w:themeFillTint="66"/>
          </w:tcPr>
          <w:p w:rsidR="008561A6" w:rsidRPr="001607EE" w:rsidRDefault="008561A6" w:rsidP="008561A6">
            <w:pPr>
              <w:jc w:val="center"/>
              <w:rPr>
                <w:b/>
                <w:i/>
                <w:sz w:val="20"/>
                <w:szCs w:val="20"/>
              </w:rPr>
            </w:pPr>
            <w:r w:rsidRPr="001607EE">
              <w:rPr>
                <w:b/>
                <w:i/>
                <w:sz w:val="20"/>
                <w:szCs w:val="20"/>
              </w:rPr>
              <w:t>3</w:t>
            </w:r>
          </w:p>
        </w:tc>
        <w:tc>
          <w:tcPr>
            <w:tcW w:w="1429" w:type="dxa"/>
            <w:shd w:val="clear" w:color="auto" w:fill="D6E3BC" w:themeFill="accent3" w:themeFillTint="66"/>
          </w:tcPr>
          <w:p w:rsidR="008561A6" w:rsidRPr="008D30F5" w:rsidRDefault="008561A6" w:rsidP="008561A6">
            <w:pPr>
              <w:rPr>
                <w:b/>
                <w:i/>
                <w:sz w:val="20"/>
                <w:szCs w:val="20"/>
              </w:rPr>
            </w:pPr>
            <w:r w:rsidRPr="008D30F5">
              <w:rPr>
                <w:b/>
                <w:i/>
                <w:sz w:val="20"/>
                <w:szCs w:val="20"/>
              </w:rPr>
              <w:t>Prestile Main Stem 1</w:t>
            </w:r>
          </w:p>
        </w:tc>
        <w:tc>
          <w:tcPr>
            <w:tcW w:w="1103" w:type="dxa"/>
            <w:shd w:val="clear" w:color="auto" w:fill="D6E3BC" w:themeFill="accent3" w:themeFillTint="66"/>
          </w:tcPr>
          <w:p w:rsidR="008561A6" w:rsidRPr="008D30F5" w:rsidRDefault="008561A6" w:rsidP="008561A6">
            <w:pPr>
              <w:jc w:val="center"/>
              <w:rPr>
                <w:b/>
                <w:i/>
                <w:sz w:val="20"/>
                <w:szCs w:val="20"/>
              </w:rPr>
            </w:pPr>
            <w:r w:rsidRPr="008D30F5">
              <w:rPr>
                <w:b/>
                <w:i/>
                <w:sz w:val="20"/>
                <w:szCs w:val="20"/>
              </w:rPr>
              <w:t>0.10</w:t>
            </w:r>
          </w:p>
        </w:tc>
        <w:tc>
          <w:tcPr>
            <w:tcW w:w="1126" w:type="dxa"/>
            <w:shd w:val="clear" w:color="auto" w:fill="D6E3BC" w:themeFill="accent3" w:themeFillTint="66"/>
          </w:tcPr>
          <w:p w:rsidR="008561A6" w:rsidRPr="008D30F5" w:rsidRDefault="008561A6" w:rsidP="008561A6">
            <w:pPr>
              <w:jc w:val="center"/>
              <w:rPr>
                <w:b/>
                <w:i/>
                <w:sz w:val="20"/>
                <w:szCs w:val="20"/>
              </w:rPr>
            </w:pPr>
            <w:r w:rsidRPr="008D30F5">
              <w:rPr>
                <w:b/>
                <w:i/>
                <w:sz w:val="20"/>
                <w:szCs w:val="20"/>
              </w:rPr>
              <w:t>13.44</w:t>
            </w:r>
          </w:p>
        </w:tc>
        <w:tc>
          <w:tcPr>
            <w:tcW w:w="1126" w:type="dxa"/>
            <w:shd w:val="clear" w:color="auto" w:fill="D6E3BC" w:themeFill="accent3" w:themeFillTint="66"/>
          </w:tcPr>
          <w:p w:rsidR="008561A6" w:rsidRPr="008D30F5" w:rsidRDefault="008561A6" w:rsidP="008561A6">
            <w:pPr>
              <w:jc w:val="center"/>
              <w:rPr>
                <w:b/>
                <w:i/>
                <w:sz w:val="20"/>
                <w:szCs w:val="20"/>
              </w:rPr>
            </w:pPr>
            <w:r w:rsidRPr="008D30F5">
              <w:rPr>
                <w:b/>
                <w:i/>
                <w:sz w:val="20"/>
                <w:szCs w:val="20"/>
              </w:rPr>
              <w:t>0.54</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80%</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64%</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61%</w:t>
            </w:r>
          </w:p>
        </w:tc>
      </w:tr>
      <w:tr w:rsidR="00F51169" w:rsidTr="008D30F5">
        <w:trPr>
          <w:jc w:val="center"/>
        </w:trPr>
        <w:tc>
          <w:tcPr>
            <w:tcW w:w="1411" w:type="dxa"/>
            <w:shd w:val="clear" w:color="auto" w:fill="D6E3BC" w:themeFill="accent3" w:themeFillTint="66"/>
          </w:tcPr>
          <w:p w:rsidR="008561A6" w:rsidRPr="001607EE" w:rsidRDefault="008561A6" w:rsidP="008561A6">
            <w:pPr>
              <w:jc w:val="center"/>
              <w:rPr>
                <w:b/>
                <w:i/>
                <w:sz w:val="20"/>
                <w:szCs w:val="20"/>
              </w:rPr>
            </w:pPr>
            <w:r w:rsidRPr="001607EE">
              <w:rPr>
                <w:b/>
                <w:i/>
                <w:sz w:val="20"/>
                <w:szCs w:val="20"/>
              </w:rPr>
              <w:t>4</w:t>
            </w:r>
          </w:p>
        </w:tc>
        <w:tc>
          <w:tcPr>
            <w:tcW w:w="1429" w:type="dxa"/>
            <w:shd w:val="clear" w:color="auto" w:fill="D6E3BC" w:themeFill="accent3" w:themeFillTint="66"/>
          </w:tcPr>
          <w:p w:rsidR="008561A6" w:rsidRPr="008D30F5" w:rsidRDefault="008561A6" w:rsidP="00816F1D">
            <w:pPr>
              <w:rPr>
                <w:b/>
                <w:i/>
                <w:sz w:val="20"/>
                <w:szCs w:val="20"/>
              </w:rPr>
            </w:pPr>
            <w:r w:rsidRPr="008D30F5">
              <w:rPr>
                <w:b/>
                <w:i/>
                <w:sz w:val="20"/>
                <w:szCs w:val="20"/>
              </w:rPr>
              <w:t>Getchell Brook</w:t>
            </w:r>
          </w:p>
        </w:tc>
        <w:tc>
          <w:tcPr>
            <w:tcW w:w="1103" w:type="dxa"/>
            <w:shd w:val="clear" w:color="auto" w:fill="D6E3BC" w:themeFill="accent3" w:themeFillTint="66"/>
          </w:tcPr>
          <w:p w:rsidR="008561A6" w:rsidRPr="008D30F5" w:rsidRDefault="008561A6" w:rsidP="008561A6">
            <w:pPr>
              <w:jc w:val="center"/>
              <w:rPr>
                <w:b/>
                <w:i/>
                <w:sz w:val="20"/>
                <w:szCs w:val="20"/>
              </w:rPr>
            </w:pPr>
            <w:r w:rsidRPr="008D30F5">
              <w:rPr>
                <w:b/>
                <w:i/>
                <w:sz w:val="20"/>
                <w:szCs w:val="20"/>
              </w:rPr>
              <w:t>0.12</w:t>
            </w:r>
          </w:p>
        </w:tc>
        <w:tc>
          <w:tcPr>
            <w:tcW w:w="1126" w:type="dxa"/>
            <w:shd w:val="clear" w:color="auto" w:fill="D6E3BC" w:themeFill="accent3" w:themeFillTint="66"/>
          </w:tcPr>
          <w:p w:rsidR="008561A6" w:rsidRPr="008D30F5" w:rsidRDefault="008561A6" w:rsidP="008561A6">
            <w:pPr>
              <w:jc w:val="center"/>
              <w:rPr>
                <w:b/>
                <w:i/>
                <w:sz w:val="20"/>
                <w:szCs w:val="20"/>
              </w:rPr>
            </w:pPr>
            <w:r w:rsidRPr="008D30F5">
              <w:rPr>
                <w:b/>
                <w:i/>
                <w:sz w:val="20"/>
                <w:szCs w:val="20"/>
              </w:rPr>
              <w:t>14.38</w:t>
            </w:r>
          </w:p>
        </w:tc>
        <w:tc>
          <w:tcPr>
            <w:tcW w:w="1126" w:type="dxa"/>
            <w:shd w:val="clear" w:color="auto" w:fill="D6E3BC" w:themeFill="accent3" w:themeFillTint="66"/>
          </w:tcPr>
          <w:p w:rsidR="008561A6" w:rsidRPr="008D30F5" w:rsidRDefault="008561A6" w:rsidP="008561A6">
            <w:pPr>
              <w:jc w:val="center"/>
              <w:rPr>
                <w:b/>
                <w:i/>
                <w:sz w:val="20"/>
                <w:szCs w:val="20"/>
              </w:rPr>
            </w:pPr>
            <w:r w:rsidRPr="008D30F5">
              <w:rPr>
                <w:b/>
                <w:i/>
                <w:sz w:val="20"/>
                <w:szCs w:val="20"/>
              </w:rPr>
              <w:t>0.67</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83%</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67%</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69%</w:t>
            </w:r>
          </w:p>
        </w:tc>
      </w:tr>
      <w:tr w:rsidR="008561A6" w:rsidTr="008D30F5">
        <w:trPr>
          <w:jc w:val="center"/>
        </w:trPr>
        <w:tc>
          <w:tcPr>
            <w:tcW w:w="1411" w:type="dxa"/>
          </w:tcPr>
          <w:p w:rsidR="008561A6" w:rsidRPr="001607EE" w:rsidRDefault="008561A6" w:rsidP="008561A6">
            <w:pPr>
              <w:jc w:val="center"/>
              <w:rPr>
                <w:b/>
                <w:sz w:val="20"/>
                <w:szCs w:val="20"/>
              </w:rPr>
            </w:pPr>
            <w:r w:rsidRPr="001607EE">
              <w:rPr>
                <w:b/>
                <w:sz w:val="20"/>
                <w:szCs w:val="20"/>
              </w:rPr>
              <w:t>5</w:t>
            </w:r>
          </w:p>
        </w:tc>
        <w:tc>
          <w:tcPr>
            <w:tcW w:w="1429" w:type="dxa"/>
          </w:tcPr>
          <w:p w:rsidR="008561A6" w:rsidRPr="008561A6" w:rsidRDefault="008561A6" w:rsidP="00816F1D">
            <w:pPr>
              <w:rPr>
                <w:sz w:val="20"/>
                <w:szCs w:val="20"/>
              </w:rPr>
            </w:pPr>
            <w:r>
              <w:rPr>
                <w:sz w:val="20"/>
                <w:szCs w:val="20"/>
              </w:rPr>
              <w:t>Williams Brook</w:t>
            </w:r>
          </w:p>
        </w:tc>
        <w:tc>
          <w:tcPr>
            <w:tcW w:w="1103" w:type="dxa"/>
          </w:tcPr>
          <w:p w:rsidR="008561A6" w:rsidRPr="008561A6" w:rsidRDefault="008561A6" w:rsidP="008561A6">
            <w:pPr>
              <w:jc w:val="center"/>
              <w:rPr>
                <w:sz w:val="20"/>
                <w:szCs w:val="20"/>
              </w:rPr>
            </w:pPr>
            <w:r>
              <w:rPr>
                <w:sz w:val="20"/>
                <w:szCs w:val="20"/>
              </w:rPr>
              <w:t>0.08</w:t>
            </w:r>
          </w:p>
        </w:tc>
        <w:tc>
          <w:tcPr>
            <w:tcW w:w="1126" w:type="dxa"/>
          </w:tcPr>
          <w:p w:rsidR="008561A6" w:rsidRPr="008561A6" w:rsidRDefault="008561A6" w:rsidP="008561A6">
            <w:pPr>
              <w:jc w:val="center"/>
              <w:rPr>
                <w:sz w:val="20"/>
                <w:szCs w:val="20"/>
              </w:rPr>
            </w:pPr>
            <w:r>
              <w:rPr>
                <w:sz w:val="20"/>
                <w:szCs w:val="20"/>
              </w:rPr>
              <w:t>17.81</w:t>
            </w:r>
          </w:p>
        </w:tc>
        <w:tc>
          <w:tcPr>
            <w:tcW w:w="1126" w:type="dxa"/>
          </w:tcPr>
          <w:p w:rsidR="008561A6" w:rsidRPr="008561A6" w:rsidRDefault="00F51169" w:rsidP="008561A6">
            <w:pPr>
              <w:jc w:val="center"/>
              <w:rPr>
                <w:sz w:val="20"/>
                <w:szCs w:val="20"/>
              </w:rPr>
            </w:pPr>
            <w:r>
              <w:rPr>
                <w:sz w:val="20"/>
                <w:szCs w:val="20"/>
              </w:rPr>
              <w:t>0.63</w:t>
            </w:r>
          </w:p>
        </w:tc>
        <w:tc>
          <w:tcPr>
            <w:tcW w:w="1127" w:type="dxa"/>
          </w:tcPr>
          <w:p w:rsidR="008561A6" w:rsidRPr="008561A6" w:rsidRDefault="00F51169" w:rsidP="008561A6">
            <w:pPr>
              <w:jc w:val="center"/>
              <w:rPr>
                <w:sz w:val="20"/>
                <w:szCs w:val="20"/>
              </w:rPr>
            </w:pPr>
            <w:r>
              <w:rPr>
                <w:sz w:val="20"/>
                <w:szCs w:val="20"/>
              </w:rPr>
              <w:t>75%</w:t>
            </w:r>
          </w:p>
        </w:tc>
        <w:tc>
          <w:tcPr>
            <w:tcW w:w="1127" w:type="dxa"/>
          </w:tcPr>
          <w:p w:rsidR="008561A6" w:rsidRPr="008561A6" w:rsidRDefault="00F51169" w:rsidP="008561A6">
            <w:pPr>
              <w:jc w:val="center"/>
              <w:rPr>
                <w:sz w:val="20"/>
                <w:szCs w:val="20"/>
              </w:rPr>
            </w:pPr>
            <w:r>
              <w:rPr>
                <w:sz w:val="20"/>
                <w:szCs w:val="20"/>
              </w:rPr>
              <w:t>68%</w:t>
            </w:r>
          </w:p>
        </w:tc>
        <w:tc>
          <w:tcPr>
            <w:tcW w:w="1127" w:type="dxa"/>
          </w:tcPr>
          <w:p w:rsidR="008561A6" w:rsidRPr="008561A6" w:rsidRDefault="00F51169" w:rsidP="008561A6">
            <w:pPr>
              <w:jc w:val="center"/>
              <w:rPr>
                <w:sz w:val="20"/>
                <w:szCs w:val="20"/>
              </w:rPr>
            </w:pPr>
            <w:r>
              <w:rPr>
                <w:sz w:val="20"/>
                <w:szCs w:val="20"/>
              </w:rPr>
              <w:t>67%</w:t>
            </w:r>
          </w:p>
        </w:tc>
      </w:tr>
      <w:tr w:rsidR="008561A6" w:rsidTr="008D30F5">
        <w:trPr>
          <w:jc w:val="center"/>
        </w:trPr>
        <w:tc>
          <w:tcPr>
            <w:tcW w:w="1411" w:type="dxa"/>
          </w:tcPr>
          <w:p w:rsidR="008561A6" w:rsidRPr="001607EE" w:rsidRDefault="008561A6" w:rsidP="008561A6">
            <w:pPr>
              <w:jc w:val="center"/>
              <w:rPr>
                <w:b/>
                <w:sz w:val="20"/>
                <w:szCs w:val="20"/>
              </w:rPr>
            </w:pPr>
            <w:r w:rsidRPr="001607EE">
              <w:rPr>
                <w:b/>
                <w:sz w:val="20"/>
                <w:szCs w:val="20"/>
              </w:rPr>
              <w:t>6</w:t>
            </w:r>
          </w:p>
        </w:tc>
        <w:tc>
          <w:tcPr>
            <w:tcW w:w="1429" w:type="dxa"/>
          </w:tcPr>
          <w:p w:rsidR="008561A6" w:rsidRPr="008561A6" w:rsidRDefault="008561A6" w:rsidP="00816F1D">
            <w:pPr>
              <w:rPr>
                <w:sz w:val="20"/>
                <w:szCs w:val="20"/>
              </w:rPr>
            </w:pPr>
            <w:r>
              <w:rPr>
                <w:sz w:val="20"/>
                <w:szCs w:val="20"/>
              </w:rPr>
              <w:t>Clark Brook</w:t>
            </w:r>
          </w:p>
        </w:tc>
        <w:tc>
          <w:tcPr>
            <w:tcW w:w="1103" w:type="dxa"/>
          </w:tcPr>
          <w:p w:rsidR="008561A6" w:rsidRPr="008561A6" w:rsidRDefault="008561A6" w:rsidP="008561A6">
            <w:pPr>
              <w:jc w:val="center"/>
              <w:rPr>
                <w:sz w:val="20"/>
                <w:szCs w:val="20"/>
              </w:rPr>
            </w:pPr>
            <w:r>
              <w:rPr>
                <w:sz w:val="20"/>
                <w:szCs w:val="20"/>
              </w:rPr>
              <w:t>0.04</w:t>
            </w:r>
          </w:p>
        </w:tc>
        <w:tc>
          <w:tcPr>
            <w:tcW w:w="1126" w:type="dxa"/>
          </w:tcPr>
          <w:p w:rsidR="008561A6" w:rsidRPr="008561A6" w:rsidRDefault="008561A6" w:rsidP="008561A6">
            <w:pPr>
              <w:jc w:val="center"/>
              <w:rPr>
                <w:sz w:val="20"/>
                <w:szCs w:val="20"/>
              </w:rPr>
            </w:pPr>
            <w:r>
              <w:rPr>
                <w:sz w:val="20"/>
                <w:szCs w:val="20"/>
              </w:rPr>
              <w:t>6.76</w:t>
            </w:r>
          </w:p>
        </w:tc>
        <w:tc>
          <w:tcPr>
            <w:tcW w:w="1126" w:type="dxa"/>
          </w:tcPr>
          <w:p w:rsidR="008561A6" w:rsidRPr="008561A6" w:rsidRDefault="00F51169" w:rsidP="008561A6">
            <w:pPr>
              <w:jc w:val="center"/>
              <w:rPr>
                <w:sz w:val="20"/>
                <w:szCs w:val="20"/>
              </w:rPr>
            </w:pPr>
            <w:r>
              <w:rPr>
                <w:sz w:val="20"/>
                <w:szCs w:val="20"/>
              </w:rPr>
              <w:t>0.26</w:t>
            </w:r>
          </w:p>
        </w:tc>
        <w:tc>
          <w:tcPr>
            <w:tcW w:w="1127" w:type="dxa"/>
          </w:tcPr>
          <w:p w:rsidR="008561A6" w:rsidRPr="008561A6" w:rsidRDefault="00F51169" w:rsidP="008561A6">
            <w:pPr>
              <w:jc w:val="center"/>
              <w:rPr>
                <w:sz w:val="20"/>
                <w:szCs w:val="20"/>
              </w:rPr>
            </w:pPr>
            <w:r>
              <w:rPr>
                <w:sz w:val="20"/>
                <w:szCs w:val="20"/>
              </w:rPr>
              <w:t>50%</w:t>
            </w:r>
          </w:p>
        </w:tc>
        <w:tc>
          <w:tcPr>
            <w:tcW w:w="1127" w:type="dxa"/>
          </w:tcPr>
          <w:p w:rsidR="008561A6" w:rsidRPr="008561A6" w:rsidRDefault="00F51169" w:rsidP="008561A6">
            <w:pPr>
              <w:jc w:val="center"/>
              <w:rPr>
                <w:sz w:val="20"/>
                <w:szCs w:val="20"/>
              </w:rPr>
            </w:pPr>
            <w:r>
              <w:rPr>
                <w:sz w:val="20"/>
                <w:szCs w:val="20"/>
              </w:rPr>
              <w:t>29%</w:t>
            </w:r>
          </w:p>
        </w:tc>
        <w:tc>
          <w:tcPr>
            <w:tcW w:w="1127" w:type="dxa"/>
          </w:tcPr>
          <w:p w:rsidR="008561A6" w:rsidRPr="008561A6" w:rsidRDefault="00F51169" w:rsidP="008561A6">
            <w:pPr>
              <w:jc w:val="center"/>
              <w:rPr>
                <w:sz w:val="20"/>
                <w:szCs w:val="20"/>
              </w:rPr>
            </w:pPr>
            <w:r>
              <w:rPr>
                <w:sz w:val="20"/>
                <w:szCs w:val="20"/>
              </w:rPr>
              <w:t>21%</w:t>
            </w:r>
          </w:p>
        </w:tc>
      </w:tr>
      <w:tr w:rsidR="008561A6" w:rsidTr="008D30F5">
        <w:trPr>
          <w:jc w:val="center"/>
        </w:trPr>
        <w:tc>
          <w:tcPr>
            <w:tcW w:w="1411" w:type="dxa"/>
          </w:tcPr>
          <w:p w:rsidR="008561A6" w:rsidRPr="001607EE" w:rsidRDefault="008561A6" w:rsidP="008561A6">
            <w:pPr>
              <w:jc w:val="center"/>
              <w:rPr>
                <w:b/>
                <w:sz w:val="20"/>
                <w:szCs w:val="20"/>
              </w:rPr>
            </w:pPr>
            <w:r w:rsidRPr="001607EE">
              <w:rPr>
                <w:b/>
                <w:sz w:val="20"/>
                <w:szCs w:val="20"/>
              </w:rPr>
              <w:t>7</w:t>
            </w:r>
          </w:p>
        </w:tc>
        <w:tc>
          <w:tcPr>
            <w:tcW w:w="1429" w:type="dxa"/>
          </w:tcPr>
          <w:p w:rsidR="008561A6" w:rsidRPr="008561A6" w:rsidRDefault="008561A6" w:rsidP="008561A6">
            <w:pPr>
              <w:rPr>
                <w:sz w:val="20"/>
                <w:szCs w:val="20"/>
              </w:rPr>
            </w:pPr>
            <w:r>
              <w:rPr>
                <w:sz w:val="20"/>
                <w:szCs w:val="20"/>
              </w:rPr>
              <w:t>Allen/Frost Brooks</w:t>
            </w:r>
          </w:p>
        </w:tc>
        <w:tc>
          <w:tcPr>
            <w:tcW w:w="1103" w:type="dxa"/>
          </w:tcPr>
          <w:p w:rsidR="008561A6" w:rsidRPr="008561A6" w:rsidRDefault="008561A6" w:rsidP="008561A6">
            <w:pPr>
              <w:jc w:val="center"/>
              <w:rPr>
                <w:sz w:val="20"/>
                <w:szCs w:val="20"/>
              </w:rPr>
            </w:pPr>
            <w:r>
              <w:rPr>
                <w:sz w:val="20"/>
                <w:szCs w:val="20"/>
              </w:rPr>
              <w:t>0.09</w:t>
            </w:r>
          </w:p>
        </w:tc>
        <w:tc>
          <w:tcPr>
            <w:tcW w:w="1126" w:type="dxa"/>
          </w:tcPr>
          <w:p w:rsidR="008561A6" w:rsidRPr="008561A6" w:rsidRDefault="008561A6" w:rsidP="008561A6">
            <w:pPr>
              <w:jc w:val="center"/>
              <w:rPr>
                <w:sz w:val="20"/>
                <w:szCs w:val="20"/>
              </w:rPr>
            </w:pPr>
            <w:r>
              <w:rPr>
                <w:sz w:val="20"/>
                <w:szCs w:val="20"/>
              </w:rPr>
              <w:t>12.45</w:t>
            </w:r>
          </w:p>
        </w:tc>
        <w:tc>
          <w:tcPr>
            <w:tcW w:w="1126" w:type="dxa"/>
          </w:tcPr>
          <w:p w:rsidR="008561A6" w:rsidRPr="008561A6" w:rsidRDefault="00F51169" w:rsidP="008561A6">
            <w:pPr>
              <w:jc w:val="center"/>
              <w:rPr>
                <w:sz w:val="20"/>
                <w:szCs w:val="20"/>
              </w:rPr>
            </w:pPr>
            <w:r>
              <w:rPr>
                <w:sz w:val="20"/>
                <w:szCs w:val="20"/>
              </w:rPr>
              <w:t>0.62</w:t>
            </w:r>
          </w:p>
        </w:tc>
        <w:tc>
          <w:tcPr>
            <w:tcW w:w="1127" w:type="dxa"/>
          </w:tcPr>
          <w:p w:rsidR="008561A6" w:rsidRPr="008561A6" w:rsidRDefault="00F51169" w:rsidP="008561A6">
            <w:pPr>
              <w:jc w:val="center"/>
              <w:rPr>
                <w:sz w:val="20"/>
                <w:szCs w:val="20"/>
              </w:rPr>
            </w:pPr>
            <w:r>
              <w:rPr>
                <w:sz w:val="20"/>
                <w:szCs w:val="20"/>
              </w:rPr>
              <w:t>78%</w:t>
            </w:r>
          </w:p>
        </w:tc>
        <w:tc>
          <w:tcPr>
            <w:tcW w:w="1127" w:type="dxa"/>
          </w:tcPr>
          <w:p w:rsidR="008561A6" w:rsidRPr="008561A6" w:rsidRDefault="00F51169" w:rsidP="008561A6">
            <w:pPr>
              <w:jc w:val="center"/>
              <w:rPr>
                <w:sz w:val="20"/>
                <w:szCs w:val="20"/>
              </w:rPr>
            </w:pPr>
            <w:r>
              <w:rPr>
                <w:sz w:val="20"/>
                <w:szCs w:val="20"/>
              </w:rPr>
              <w:t>61%</w:t>
            </w:r>
          </w:p>
        </w:tc>
        <w:tc>
          <w:tcPr>
            <w:tcW w:w="1127" w:type="dxa"/>
          </w:tcPr>
          <w:p w:rsidR="008561A6" w:rsidRPr="008561A6" w:rsidRDefault="00F51169" w:rsidP="008561A6">
            <w:pPr>
              <w:jc w:val="center"/>
              <w:rPr>
                <w:sz w:val="20"/>
                <w:szCs w:val="20"/>
              </w:rPr>
            </w:pPr>
            <w:r>
              <w:rPr>
                <w:sz w:val="20"/>
                <w:szCs w:val="20"/>
              </w:rPr>
              <w:t>66%</w:t>
            </w:r>
          </w:p>
        </w:tc>
      </w:tr>
      <w:tr w:rsidR="008561A6" w:rsidTr="008D30F5">
        <w:trPr>
          <w:jc w:val="center"/>
        </w:trPr>
        <w:tc>
          <w:tcPr>
            <w:tcW w:w="1411" w:type="dxa"/>
          </w:tcPr>
          <w:p w:rsidR="008561A6" w:rsidRPr="001607EE" w:rsidRDefault="008561A6" w:rsidP="008561A6">
            <w:pPr>
              <w:jc w:val="center"/>
              <w:rPr>
                <w:b/>
                <w:sz w:val="20"/>
                <w:szCs w:val="20"/>
              </w:rPr>
            </w:pPr>
            <w:r w:rsidRPr="001607EE">
              <w:rPr>
                <w:b/>
                <w:sz w:val="20"/>
                <w:szCs w:val="20"/>
              </w:rPr>
              <w:t>8</w:t>
            </w:r>
          </w:p>
        </w:tc>
        <w:tc>
          <w:tcPr>
            <w:tcW w:w="1429" w:type="dxa"/>
          </w:tcPr>
          <w:p w:rsidR="008561A6" w:rsidRPr="008561A6" w:rsidRDefault="008561A6" w:rsidP="008561A6">
            <w:pPr>
              <w:rPr>
                <w:sz w:val="20"/>
                <w:szCs w:val="20"/>
              </w:rPr>
            </w:pPr>
            <w:r>
              <w:rPr>
                <w:sz w:val="20"/>
                <w:szCs w:val="20"/>
              </w:rPr>
              <w:t>Pretty/Rideout Brooks</w:t>
            </w:r>
          </w:p>
        </w:tc>
        <w:tc>
          <w:tcPr>
            <w:tcW w:w="1103" w:type="dxa"/>
          </w:tcPr>
          <w:p w:rsidR="008561A6" w:rsidRPr="008561A6" w:rsidRDefault="008561A6" w:rsidP="008561A6">
            <w:pPr>
              <w:jc w:val="center"/>
              <w:rPr>
                <w:sz w:val="20"/>
                <w:szCs w:val="20"/>
              </w:rPr>
            </w:pPr>
            <w:r>
              <w:rPr>
                <w:sz w:val="20"/>
                <w:szCs w:val="20"/>
              </w:rPr>
              <w:t>0.05</w:t>
            </w:r>
          </w:p>
        </w:tc>
        <w:tc>
          <w:tcPr>
            <w:tcW w:w="1126" w:type="dxa"/>
          </w:tcPr>
          <w:p w:rsidR="008561A6" w:rsidRPr="008561A6" w:rsidRDefault="008561A6" w:rsidP="008561A6">
            <w:pPr>
              <w:jc w:val="center"/>
              <w:rPr>
                <w:sz w:val="20"/>
                <w:szCs w:val="20"/>
              </w:rPr>
            </w:pPr>
            <w:r>
              <w:rPr>
                <w:sz w:val="20"/>
                <w:szCs w:val="20"/>
              </w:rPr>
              <w:t>6.80</w:t>
            </w:r>
          </w:p>
        </w:tc>
        <w:tc>
          <w:tcPr>
            <w:tcW w:w="1126" w:type="dxa"/>
          </w:tcPr>
          <w:p w:rsidR="008561A6" w:rsidRPr="008561A6" w:rsidRDefault="00F51169" w:rsidP="008561A6">
            <w:pPr>
              <w:jc w:val="center"/>
              <w:rPr>
                <w:sz w:val="20"/>
                <w:szCs w:val="20"/>
              </w:rPr>
            </w:pPr>
            <w:r>
              <w:rPr>
                <w:sz w:val="20"/>
                <w:szCs w:val="20"/>
              </w:rPr>
              <w:t>0.26</w:t>
            </w:r>
          </w:p>
        </w:tc>
        <w:tc>
          <w:tcPr>
            <w:tcW w:w="1127" w:type="dxa"/>
          </w:tcPr>
          <w:p w:rsidR="008561A6" w:rsidRPr="008561A6" w:rsidRDefault="00F51169" w:rsidP="008561A6">
            <w:pPr>
              <w:jc w:val="center"/>
              <w:rPr>
                <w:sz w:val="20"/>
                <w:szCs w:val="20"/>
              </w:rPr>
            </w:pPr>
            <w:r>
              <w:rPr>
                <w:sz w:val="20"/>
                <w:szCs w:val="20"/>
              </w:rPr>
              <w:t>60%</w:t>
            </w:r>
          </w:p>
        </w:tc>
        <w:tc>
          <w:tcPr>
            <w:tcW w:w="1127" w:type="dxa"/>
          </w:tcPr>
          <w:p w:rsidR="008561A6" w:rsidRPr="008561A6" w:rsidRDefault="00F51169" w:rsidP="008561A6">
            <w:pPr>
              <w:jc w:val="center"/>
              <w:rPr>
                <w:sz w:val="20"/>
                <w:szCs w:val="20"/>
              </w:rPr>
            </w:pPr>
            <w:r>
              <w:rPr>
                <w:sz w:val="20"/>
                <w:szCs w:val="20"/>
              </w:rPr>
              <w:t>29%</w:t>
            </w:r>
          </w:p>
        </w:tc>
        <w:tc>
          <w:tcPr>
            <w:tcW w:w="1127" w:type="dxa"/>
          </w:tcPr>
          <w:p w:rsidR="008561A6" w:rsidRPr="008561A6" w:rsidRDefault="00F51169" w:rsidP="008561A6">
            <w:pPr>
              <w:jc w:val="center"/>
              <w:rPr>
                <w:sz w:val="20"/>
                <w:szCs w:val="20"/>
              </w:rPr>
            </w:pPr>
            <w:r>
              <w:rPr>
                <w:sz w:val="20"/>
                <w:szCs w:val="20"/>
              </w:rPr>
              <w:t>19%</w:t>
            </w:r>
          </w:p>
        </w:tc>
      </w:tr>
      <w:tr w:rsidR="00F51169" w:rsidTr="008D30F5">
        <w:trPr>
          <w:jc w:val="center"/>
        </w:trPr>
        <w:tc>
          <w:tcPr>
            <w:tcW w:w="1411" w:type="dxa"/>
            <w:shd w:val="clear" w:color="auto" w:fill="D6E3BC" w:themeFill="accent3" w:themeFillTint="66"/>
          </w:tcPr>
          <w:p w:rsidR="008561A6" w:rsidRPr="001607EE" w:rsidRDefault="008561A6" w:rsidP="008561A6">
            <w:pPr>
              <w:jc w:val="center"/>
              <w:rPr>
                <w:b/>
                <w:i/>
                <w:sz w:val="20"/>
                <w:szCs w:val="20"/>
              </w:rPr>
            </w:pPr>
            <w:r w:rsidRPr="001607EE">
              <w:rPr>
                <w:b/>
                <w:i/>
                <w:sz w:val="20"/>
                <w:szCs w:val="20"/>
              </w:rPr>
              <w:t>9</w:t>
            </w:r>
          </w:p>
        </w:tc>
        <w:tc>
          <w:tcPr>
            <w:tcW w:w="1429" w:type="dxa"/>
            <w:shd w:val="clear" w:color="auto" w:fill="D6E3BC" w:themeFill="accent3" w:themeFillTint="66"/>
          </w:tcPr>
          <w:p w:rsidR="008561A6" w:rsidRPr="008D30F5" w:rsidRDefault="008561A6" w:rsidP="00816F1D">
            <w:pPr>
              <w:rPr>
                <w:b/>
                <w:i/>
                <w:sz w:val="20"/>
                <w:szCs w:val="20"/>
              </w:rPr>
            </w:pPr>
            <w:r w:rsidRPr="008D30F5">
              <w:rPr>
                <w:b/>
                <w:i/>
                <w:sz w:val="20"/>
                <w:szCs w:val="20"/>
              </w:rPr>
              <w:t>Prestile Main Stem 2</w:t>
            </w:r>
          </w:p>
        </w:tc>
        <w:tc>
          <w:tcPr>
            <w:tcW w:w="1103" w:type="dxa"/>
            <w:shd w:val="clear" w:color="auto" w:fill="D6E3BC" w:themeFill="accent3" w:themeFillTint="66"/>
          </w:tcPr>
          <w:p w:rsidR="008561A6" w:rsidRPr="008D30F5" w:rsidRDefault="008561A6" w:rsidP="008561A6">
            <w:pPr>
              <w:jc w:val="center"/>
              <w:rPr>
                <w:b/>
                <w:i/>
                <w:sz w:val="20"/>
                <w:szCs w:val="20"/>
              </w:rPr>
            </w:pPr>
            <w:r w:rsidRPr="008D30F5">
              <w:rPr>
                <w:b/>
                <w:i/>
                <w:sz w:val="20"/>
                <w:szCs w:val="20"/>
              </w:rPr>
              <w:t>0.10</w:t>
            </w:r>
          </w:p>
        </w:tc>
        <w:tc>
          <w:tcPr>
            <w:tcW w:w="1126" w:type="dxa"/>
            <w:shd w:val="clear" w:color="auto" w:fill="D6E3BC" w:themeFill="accent3" w:themeFillTint="66"/>
          </w:tcPr>
          <w:p w:rsidR="008561A6" w:rsidRPr="008D30F5" w:rsidRDefault="008561A6" w:rsidP="008561A6">
            <w:pPr>
              <w:jc w:val="center"/>
              <w:rPr>
                <w:b/>
                <w:i/>
                <w:sz w:val="20"/>
                <w:szCs w:val="20"/>
              </w:rPr>
            </w:pPr>
            <w:r w:rsidRPr="008D30F5">
              <w:rPr>
                <w:b/>
                <w:i/>
                <w:sz w:val="20"/>
                <w:szCs w:val="20"/>
              </w:rPr>
              <w:t>11.27</w:t>
            </w:r>
          </w:p>
        </w:tc>
        <w:tc>
          <w:tcPr>
            <w:tcW w:w="1126"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0.50</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80%</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57%</w:t>
            </w:r>
          </w:p>
        </w:tc>
        <w:tc>
          <w:tcPr>
            <w:tcW w:w="1127" w:type="dxa"/>
            <w:shd w:val="clear" w:color="auto" w:fill="D6E3BC" w:themeFill="accent3" w:themeFillTint="66"/>
          </w:tcPr>
          <w:p w:rsidR="008561A6" w:rsidRPr="008D30F5" w:rsidRDefault="00F51169" w:rsidP="008561A6">
            <w:pPr>
              <w:jc w:val="center"/>
              <w:rPr>
                <w:b/>
                <w:i/>
                <w:sz w:val="20"/>
                <w:szCs w:val="20"/>
              </w:rPr>
            </w:pPr>
            <w:r w:rsidRPr="008D30F5">
              <w:rPr>
                <w:b/>
                <w:i/>
                <w:sz w:val="20"/>
                <w:szCs w:val="20"/>
              </w:rPr>
              <w:t>58%</w:t>
            </w:r>
          </w:p>
        </w:tc>
      </w:tr>
      <w:tr w:rsidR="008561A6" w:rsidTr="008D30F5">
        <w:trPr>
          <w:jc w:val="center"/>
        </w:trPr>
        <w:tc>
          <w:tcPr>
            <w:tcW w:w="1411" w:type="dxa"/>
          </w:tcPr>
          <w:p w:rsidR="008561A6" w:rsidRPr="008561A6" w:rsidRDefault="008561A6" w:rsidP="00816F1D">
            <w:pPr>
              <w:rPr>
                <w:sz w:val="20"/>
                <w:szCs w:val="20"/>
              </w:rPr>
            </w:pPr>
          </w:p>
        </w:tc>
        <w:tc>
          <w:tcPr>
            <w:tcW w:w="1429" w:type="dxa"/>
          </w:tcPr>
          <w:p w:rsidR="008561A6" w:rsidRPr="008D30F5" w:rsidRDefault="008561A6" w:rsidP="005A5F46">
            <w:pPr>
              <w:rPr>
                <w:i/>
                <w:sz w:val="20"/>
                <w:szCs w:val="20"/>
              </w:rPr>
            </w:pPr>
            <w:r w:rsidRPr="008D30F5">
              <w:rPr>
                <w:i/>
                <w:sz w:val="20"/>
                <w:szCs w:val="20"/>
              </w:rPr>
              <w:t>Total</w:t>
            </w:r>
          </w:p>
        </w:tc>
        <w:tc>
          <w:tcPr>
            <w:tcW w:w="1103" w:type="dxa"/>
          </w:tcPr>
          <w:p w:rsidR="008561A6" w:rsidRPr="008D30F5" w:rsidRDefault="00F51169" w:rsidP="008561A6">
            <w:pPr>
              <w:jc w:val="center"/>
              <w:rPr>
                <w:i/>
                <w:sz w:val="20"/>
                <w:szCs w:val="20"/>
              </w:rPr>
            </w:pPr>
            <w:r w:rsidRPr="008D30F5">
              <w:rPr>
                <w:i/>
                <w:sz w:val="20"/>
                <w:szCs w:val="20"/>
              </w:rPr>
              <w:t>0.06</w:t>
            </w:r>
          </w:p>
        </w:tc>
        <w:tc>
          <w:tcPr>
            <w:tcW w:w="1126" w:type="dxa"/>
          </w:tcPr>
          <w:p w:rsidR="008561A6" w:rsidRPr="008D30F5" w:rsidRDefault="00F51169" w:rsidP="008561A6">
            <w:pPr>
              <w:jc w:val="center"/>
              <w:rPr>
                <w:i/>
                <w:sz w:val="20"/>
                <w:szCs w:val="20"/>
              </w:rPr>
            </w:pPr>
            <w:r w:rsidRPr="008D30F5">
              <w:rPr>
                <w:i/>
                <w:sz w:val="20"/>
                <w:szCs w:val="20"/>
              </w:rPr>
              <w:t>9.8</w:t>
            </w:r>
          </w:p>
        </w:tc>
        <w:tc>
          <w:tcPr>
            <w:tcW w:w="1126" w:type="dxa"/>
          </w:tcPr>
          <w:p w:rsidR="008561A6" w:rsidRPr="008D30F5" w:rsidRDefault="00F51169" w:rsidP="008561A6">
            <w:pPr>
              <w:jc w:val="center"/>
              <w:rPr>
                <w:i/>
                <w:sz w:val="20"/>
                <w:szCs w:val="20"/>
              </w:rPr>
            </w:pPr>
            <w:r w:rsidRPr="008D30F5">
              <w:rPr>
                <w:i/>
                <w:sz w:val="20"/>
                <w:szCs w:val="20"/>
              </w:rPr>
              <w:t>0.42</w:t>
            </w:r>
          </w:p>
        </w:tc>
        <w:tc>
          <w:tcPr>
            <w:tcW w:w="1127" w:type="dxa"/>
          </w:tcPr>
          <w:p w:rsidR="008561A6" w:rsidRPr="008D30F5" w:rsidRDefault="00F51169" w:rsidP="008561A6">
            <w:pPr>
              <w:jc w:val="center"/>
              <w:rPr>
                <w:i/>
                <w:sz w:val="20"/>
                <w:szCs w:val="20"/>
              </w:rPr>
            </w:pPr>
            <w:r w:rsidRPr="008D30F5">
              <w:rPr>
                <w:i/>
                <w:sz w:val="20"/>
                <w:szCs w:val="20"/>
              </w:rPr>
              <w:t>69%</w:t>
            </w:r>
          </w:p>
        </w:tc>
        <w:tc>
          <w:tcPr>
            <w:tcW w:w="1127" w:type="dxa"/>
          </w:tcPr>
          <w:p w:rsidR="008561A6" w:rsidRPr="008D30F5" w:rsidRDefault="00F51169" w:rsidP="008561A6">
            <w:pPr>
              <w:jc w:val="center"/>
              <w:rPr>
                <w:i/>
                <w:sz w:val="20"/>
                <w:szCs w:val="20"/>
              </w:rPr>
            </w:pPr>
            <w:r w:rsidRPr="008D30F5">
              <w:rPr>
                <w:i/>
                <w:sz w:val="20"/>
                <w:szCs w:val="20"/>
              </w:rPr>
              <w:t>51%</w:t>
            </w:r>
          </w:p>
        </w:tc>
        <w:tc>
          <w:tcPr>
            <w:tcW w:w="1127" w:type="dxa"/>
          </w:tcPr>
          <w:p w:rsidR="008561A6" w:rsidRPr="008D30F5" w:rsidRDefault="00F51169" w:rsidP="008561A6">
            <w:pPr>
              <w:jc w:val="center"/>
              <w:rPr>
                <w:i/>
                <w:sz w:val="20"/>
                <w:szCs w:val="20"/>
              </w:rPr>
            </w:pPr>
            <w:r w:rsidRPr="008D30F5">
              <w:rPr>
                <w:i/>
                <w:sz w:val="20"/>
                <w:szCs w:val="20"/>
              </w:rPr>
              <w:t>51%</w:t>
            </w:r>
          </w:p>
        </w:tc>
      </w:tr>
      <w:tr w:rsidR="00F51169" w:rsidTr="005A5F46">
        <w:trPr>
          <w:jc w:val="center"/>
        </w:trPr>
        <w:tc>
          <w:tcPr>
            <w:tcW w:w="9576" w:type="dxa"/>
            <w:gridSpan w:val="8"/>
          </w:tcPr>
          <w:p w:rsidR="00F51169" w:rsidRPr="008D30F5" w:rsidRDefault="00F51169" w:rsidP="00F51169">
            <w:pPr>
              <w:rPr>
                <w:sz w:val="16"/>
                <w:szCs w:val="16"/>
              </w:rPr>
            </w:pPr>
            <w:r w:rsidRPr="00F51169">
              <w:rPr>
                <w:sz w:val="18"/>
                <w:szCs w:val="18"/>
                <w:vertAlign w:val="superscript"/>
              </w:rPr>
              <w:t>a</w:t>
            </w:r>
            <w:r>
              <w:rPr>
                <w:sz w:val="18"/>
                <w:szCs w:val="18"/>
              </w:rPr>
              <w:t xml:space="preserve"> </w:t>
            </w:r>
            <w:r w:rsidRPr="008D30F5">
              <w:rPr>
                <w:sz w:val="16"/>
                <w:szCs w:val="16"/>
              </w:rPr>
              <w:t>Average of unit area loads for B Stream and Moose Brook.    1t/ha/year = 809.37 lbs/acre/year and 1kg/ha year = 0.892 lbs/acre/year.</w:t>
            </w:r>
          </w:p>
          <w:p w:rsidR="00F51169" w:rsidRPr="00F51169" w:rsidRDefault="00F51169" w:rsidP="00F51169">
            <w:pPr>
              <w:rPr>
                <w:sz w:val="18"/>
                <w:szCs w:val="18"/>
              </w:rPr>
            </w:pPr>
            <w:r w:rsidRPr="008D30F5">
              <w:rPr>
                <w:sz w:val="16"/>
                <w:szCs w:val="16"/>
              </w:rPr>
              <w:t>Prestile Main Stem 1, Getchell Brook, and Prestile Main Stem 2 are those subwatersheds that are portions of Mars Hill.</w:t>
            </w:r>
          </w:p>
        </w:tc>
      </w:tr>
      <w:tr w:rsidR="00F51169" w:rsidTr="005A5F46">
        <w:trPr>
          <w:jc w:val="center"/>
        </w:trPr>
        <w:tc>
          <w:tcPr>
            <w:tcW w:w="9576" w:type="dxa"/>
            <w:gridSpan w:val="8"/>
          </w:tcPr>
          <w:p w:rsidR="00F51169" w:rsidRPr="001607EE" w:rsidRDefault="00F51169" w:rsidP="008D30F5">
            <w:pPr>
              <w:rPr>
                <w:sz w:val="18"/>
                <w:szCs w:val="18"/>
              </w:rPr>
            </w:pPr>
            <w:r w:rsidRPr="001607EE">
              <w:rPr>
                <w:sz w:val="18"/>
                <w:szCs w:val="18"/>
              </w:rPr>
              <w:t>Source: F.B. Environmental Associates</w:t>
            </w:r>
            <w:r w:rsidR="008D30F5">
              <w:rPr>
                <w:sz w:val="18"/>
                <w:szCs w:val="18"/>
              </w:rPr>
              <w:t>,</w:t>
            </w:r>
            <w:r w:rsidRPr="001607EE">
              <w:rPr>
                <w:sz w:val="18"/>
                <w:szCs w:val="18"/>
              </w:rPr>
              <w:t xml:space="preserve"> </w:t>
            </w:r>
            <w:r w:rsidRPr="008D30F5">
              <w:rPr>
                <w:i/>
                <w:sz w:val="18"/>
                <w:szCs w:val="18"/>
              </w:rPr>
              <w:t>Total Maximum Daily Load (TMDL) Report: Prestile Stream (&amp; Christina Reservoir)</w:t>
            </w:r>
            <w:r w:rsidRPr="001607EE">
              <w:rPr>
                <w:sz w:val="18"/>
                <w:szCs w:val="18"/>
              </w:rPr>
              <w:t>, Aroostook County, ME</w:t>
            </w:r>
            <w:r w:rsidR="008D30F5">
              <w:rPr>
                <w:sz w:val="18"/>
                <w:szCs w:val="18"/>
              </w:rPr>
              <w:t>,</w:t>
            </w:r>
            <w:r w:rsidRPr="001607EE">
              <w:rPr>
                <w:sz w:val="18"/>
                <w:szCs w:val="18"/>
              </w:rPr>
              <w:t xml:space="preserve"> 2008</w:t>
            </w:r>
          </w:p>
        </w:tc>
      </w:tr>
    </w:tbl>
    <w:p w:rsidR="00996B0F" w:rsidRDefault="00996B0F" w:rsidP="00816F1D">
      <w:pPr>
        <w:spacing w:after="0"/>
        <w:rPr>
          <w:sz w:val="24"/>
          <w:szCs w:val="24"/>
        </w:rPr>
      </w:pPr>
    </w:p>
    <w:p w:rsidR="005A5F46" w:rsidRDefault="00F51169" w:rsidP="00816F1D">
      <w:pPr>
        <w:spacing w:after="0"/>
        <w:rPr>
          <w:sz w:val="24"/>
          <w:szCs w:val="24"/>
        </w:rPr>
      </w:pPr>
      <w:r>
        <w:rPr>
          <w:sz w:val="24"/>
          <w:szCs w:val="24"/>
        </w:rPr>
        <w:t xml:space="preserve">The highest nitrogen loading among the watershed is in </w:t>
      </w:r>
      <w:r w:rsidR="00472FA6">
        <w:rPr>
          <w:sz w:val="24"/>
          <w:szCs w:val="24"/>
        </w:rPr>
        <w:t xml:space="preserve">the </w:t>
      </w:r>
      <w:r>
        <w:rPr>
          <w:sz w:val="24"/>
          <w:szCs w:val="24"/>
        </w:rPr>
        <w:t>Ge</w:t>
      </w:r>
      <w:r w:rsidR="005A5F46">
        <w:rPr>
          <w:sz w:val="24"/>
          <w:szCs w:val="24"/>
        </w:rPr>
        <w:t>t</w:t>
      </w:r>
      <w:r>
        <w:rPr>
          <w:sz w:val="24"/>
          <w:szCs w:val="24"/>
        </w:rPr>
        <w:t>chell and Williams Brook</w:t>
      </w:r>
      <w:r w:rsidR="005678F5">
        <w:rPr>
          <w:sz w:val="24"/>
          <w:szCs w:val="24"/>
        </w:rPr>
        <w:t xml:space="preserve"> </w:t>
      </w:r>
      <w:r w:rsidR="00472FA6">
        <w:rPr>
          <w:sz w:val="24"/>
          <w:szCs w:val="24"/>
        </w:rPr>
        <w:t>sub</w:t>
      </w:r>
      <w:r w:rsidR="005A5F46">
        <w:rPr>
          <w:sz w:val="24"/>
          <w:szCs w:val="24"/>
        </w:rPr>
        <w:t xml:space="preserve">watersheds. The highest phosphorus loading is in </w:t>
      </w:r>
      <w:r w:rsidR="00472FA6">
        <w:rPr>
          <w:sz w:val="24"/>
          <w:szCs w:val="24"/>
        </w:rPr>
        <w:t xml:space="preserve">the </w:t>
      </w:r>
      <w:r w:rsidR="005A5F46">
        <w:rPr>
          <w:sz w:val="24"/>
          <w:szCs w:val="24"/>
        </w:rPr>
        <w:t xml:space="preserve">Getchell, Williams, and Allen/Frost Brook </w:t>
      </w:r>
      <w:r w:rsidR="00472FA6">
        <w:rPr>
          <w:sz w:val="24"/>
          <w:szCs w:val="24"/>
        </w:rPr>
        <w:t>sub</w:t>
      </w:r>
      <w:r w:rsidR="005A5F46">
        <w:rPr>
          <w:sz w:val="24"/>
          <w:szCs w:val="24"/>
        </w:rPr>
        <w:t xml:space="preserve">watersheds. Expansion of agriculture and development activities has the potential to increase runoff and associated pollutants. </w:t>
      </w:r>
    </w:p>
    <w:p w:rsidR="005A5F46" w:rsidRDefault="005A5F46" w:rsidP="00816F1D">
      <w:pPr>
        <w:spacing w:after="0"/>
        <w:rPr>
          <w:sz w:val="24"/>
          <w:szCs w:val="24"/>
        </w:rPr>
      </w:pPr>
    </w:p>
    <w:tbl>
      <w:tblPr>
        <w:tblStyle w:val="TableGrid"/>
        <w:tblW w:w="0" w:type="auto"/>
        <w:jc w:val="center"/>
        <w:tblInd w:w="-171" w:type="dxa"/>
        <w:tblLook w:val="04A0"/>
      </w:tblPr>
      <w:tblGrid>
        <w:gridCol w:w="2970"/>
        <w:gridCol w:w="1710"/>
        <w:gridCol w:w="1530"/>
        <w:gridCol w:w="1539"/>
      </w:tblGrid>
      <w:tr w:rsidR="005A5F46" w:rsidTr="00B705BC">
        <w:trPr>
          <w:jc w:val="center"/>
        </w:trPr>
        <w:tc>
          <w:tcPr>
            <w:tcW w:w="7749" w:type="dxa"/>
            <w:gridSpan w:val="4"/>
          </w:tcPr>
          <w:p w:rsidR="005A5F46" w:rsidRPr="00B705BC" w:rsidRDefault="005A5F46" w:rsidP="00A34118">
            <w:pPr>
              <w:rPr>
                <w:b/>
              </w:rPr>
            </w:pPr>
            <w:r w:rsidRPr="00B705BC">
              <w:rPr>
                <w:b/>
              </w:rPr>
              <w:t xml:space="preserve">Figure </w:t>
            </w:r>
            <w:del w:id="22" w:author="PC" w:date="2014-04-24T19:04:00Z">
              <w:r w:rsidR="00C74388" w:rsidDel="00A34118">
                <w:rPr>
                  <w:b/>
                </w:rPr>
                <w:delText>9</w:delText>
              </w:r>
              <w:r w:rsidR="00BC2845" w:rsidDel="00A34118">
                <w:rPr>
                  <w:b/>
                </w:rPr>
                <w:delText>3</w:delText>
              </w:r>
            </w:del>
            <w:ins w:id="23" w:author="PC" w:date="2014-04-24T19:04:00Z">
              <w:r w:rsidR="00A34118">
                <w:rPr>
                  <w:b/>
                </w:rPr>
                <w:t>9</w:t>
              </w:r>
              <w:r w:rsidR="00A34118">
                <w:rPr>
                  <w:b/>
                </w:rPr>
                <w:t>4</w:t>
              </w:r>
            </w:ins>
            <w:r w:rsidRPr="00B705BC">
              <w:rPr>
                <w:b/>
              </w:rPr>
              <w:t>. Load Allocations and Waste Load Allocations for Pollutants in the TMDL</w:t>
            </w:r>
          </w:p>
        </w:tc>
      </w:tr>
      <w:tr w:rsidR="005A5F46" w:rsidTr="00B705BC">
        <w:trPr>
          <w:jc w:val="center"/>
        </w:trPr>
        <w:tc>
          <w:tcPr>
            <w:tcW w:w="2970" w:type="dxa"/>
          </w:tcPr>
          <w:p w:rsidR="005A5F46" w:rsidRPr="001607EE" w:rsidRDefault="005A5F46" w:rsidP="00816F1D">
            <w:pPr>
              <w:rPr>
                <w:b/>
                <w:sz w:val="20"/>
                <w:szCs w:val="20"/>
              </w:rPr>
            </w:pPr>
            <w:r w:rsidRPr="001607EE">
              <w:rPr>
                <w:b/>
                <w:sz w:val="20"/>
                <w:szCs w:val="20"/>
              </w:rPr>
              <w:t>TMDL = LA + WLA</w:t>
            </w:r>
          </w:p>
        </w:tc>
        <w:tc>
          <w:tcPr>
            <w:tcW w:w="3240" w:type="dxa"/>
            <w:gridSpan w:val="2"/>
          </w:tcPr>
          <w:p w:rsidR="005A5F46" w:rsidRPr="001607EE" w:rsidRDefault="005A5F46" w:rsidP="005A5F46">
            <w:pPr>
              <w:jc w:val="center"/>
              <w:rPr>
                <w:b/>
                <w:sz w:val="20"/>
                <w:szCs w:val="20"/>
              </w:rPr>
            </w:pPr>
            <w:r w:rsidRPr="001607EE">
              <w:rPr>
                <w:b/>
                <w:sz w:val="20"/>
                <w:szCs w:val="20"/>
              </w:rPr>
              <w:t>Nutrients</w:t>
            </w:r>
          </w:p>
        </w:tc>
        <w:tc>
          <w:tcPr>
            <w:tcW w:w="1539" w:type="dxa"/>
          </w:tcPr>
          <w:p w:rsidR="005A5F46" w:rsidRPr="001607EE" w:rsidRDefault="005A5F46" w:rsidP="005A5F46">
            <w:pPr>
              <w:jc w:val="center"/>
              <w:rPr>
                <w:b/>
                <w:sz w:val="20"/>
                <w:szCs w:val="20"/>
              </w:rPr>
            </w:pPr>
            <w:r w:rsidRPr="001607EE">
              <w:rPr>
                <w:b/>
                <w:sz w:val="20"/>
                <w:szCs w:val="20"/>
              </w:rPr>
              <w:t>Sediment</w:t>
            </w:r>
          </w:p>
        </w:tc>
      </w:tr>
      <w:tr w:rsidR="005A5F46" w:rsidTr="00B705BC">
        <w:trPr>
          <w:jc w:val="center"/>
        </w:trPr>
        <w:tc>
          <w:tcPr>
            <w:tcW w:w="2970" w:type="dxa"/>
          </w:tcPr>
          <w:p w:rsidR="005A5F46" w:rsidRPr="001607EE" w:rsidRDefault="005A5F46" w:rsidP="00816F1D">
            <w:pPr>
              <w:rPr>
                <w:b/>
                <w:sz w:val="20"/>
                <w:szCs w:val="20"/>
              </w:rPr>
            </w:pPr>
          </w:p>
        </w:tc>
        <w:tc>
          <w:tcPr>
            <w:tcW w:w="1710" w:type="dxa"/>
          </w:tcPr>
          <w:p w:rsidR="005A5F46" w:rsidRPr="001607EE" w:rsidRDefault="005A5F46" w:rsidP="005A5F46">
            <w:pPr>
              <w:jc w:val="center"/>
              <w:rPr>
                <w:b/>
                <w:sz w:val="20"/>
                <w:szCs w:val="20"/>
              </w:rPr>
            </w:pPr>
            <w:r w:rsidRPr="001607EE">
              <w:rPr>
                <w:b/>
                <w:sz w:val="20"/>
                <w:szCs w:val="20"/>
              </w:rPr>
              <w:t>Phosphorus Load (kg/ha/year)</w:t>
            </w:r>
          </w:p>
        </w:tc>
        <w:tc>
          <w:tcPr>
            <w:tcW w:w="1530" w:type="dxa"/>
          </w:tcPr>
          <w:p w:rsidR="005A5F46" w:rsidRPr="001607EE" w:rsidRDefault="005A5F46" w:rsidP="005A5F46">
            <w:pPr>
              <w:jc w:val="center"/>
              <w:rPr>
                <w:b/>
                <w:sz w:val="20"/>
                <w:szCs w:val="20"/>
              </w:rPr>
            </w:pPr>
            <w:r w:rsidRPr="001607EE">
              <w:rPr>
                <w:b/>
                <w:sz w:val="20"/>
                <w:szCs w:val="20"/>
              </w:rPr>
              <w:t>Nitrogen Load (kg/ha/year)</w:t>
            </w:r>
          </w:p>
        </w:tc>
        <w:tc>
          <w:tcPr>
            <w:tcW w:w="1539" w:type="dxa"/>
          </w:tcPr>
          <w:p w:rsidR="005A5F46" w:rsidRPr="001607EE" w:rsidRDefault="005A5F46" w:rsidP="005A5F46">
            <w:pPr>
              <w:jc w:val="center"/>
              <w:rPr>
                <w:b/>
                <w:sz w:val="20"/>
                <w:szCs w:val="20"/>
              </w:rPr>
            </w:pPr>
            <w:r w:rsidRPr="001607EE">
              <w:rPr>
                <w:b/>
                <w:sz w:val="20"/>
                <w:szCs w:val="20"/>
              </w:rPr>
              <w:t>Sediment Load (tons/ha/year)</w:t>
            </w:r>
          </w:p>
        </w:tc>
      </w:tr>
      <w:tr w:rsidR="005A5F46" w:rsidTr="00B705BC">
        <w:trPr>
          <w:jc w:val="center"/>
        </w:trPr>
        <w:tc>
          <w:tcPr>
            <w:tcW w:w="2970" w:type="dxa"/>
          </w:tcPr>
          <w:p w:rsidR="005A5F46" w:rsidRPr="001607EE" w:rsidRDefault="005A5F46" w:rsidP="005A5F46">
            <w:pPr>
              <w:jc w:val="center"/>
              <w:rPr>
                <w:b/>
                <w:sz w:val="20"/>
                <w:szCs w:val="20"/>
              </w:rPr>
            </w:pPr>
            <w:r w:rsidRPr="001607EE">
              <w:rPr>
                <w:b/>
                <w:sz w:val="20"/>
                <w:szCs w:val="20"/>
              </w:rPr>
              <w:t>Load Allocations (LA)</w:t>
            </w:r>
          </w:p>
        </w:tc>
        <w:tc>
          <w:tcPr>
            <w:tcW w:w="1710" w:type="dxa"/>
          </w:tcPr>
          <w:p w:rsidR="005A5F46" w:rsidRPr="005A5F46" w:rsidRDefault="005A5F46" w:rsidP="005A5F46">
            <w:pPr>
              <w:jc w:val="center"/>
              <w:rPr>
                <w:sz w:val="20"/>
                <w:szCs w:val="20"/>
              </w:rPr>
            </w:pPr>
            <w:r>
              <w:rPr>
                <w:sz w:val="20"/>
                <w:szCs w:val="20"/>
              </w:rPr>
              <w:t>0.21</w:t>
            </w:r>
          </w:p>
        </w:tc>
        <w:tc>
          <w:tcPr>
            <w:tcW w:w="1530" w:type="dxa"/>
          </w:tcPr>
          <w:p w:rsidR="005A5F46" w:rsidRPr="005A5F46" w:rsidRDefault="005A5F46" w:rsidP="005A5F46">
            <w:pPr>
              <w:jc w:val="center"/>
              <w:rPr>
                <w:sz w:val="20"/>
                <w:szCs w:val="20"/>
              </w:rPr>
            </w:pPr>
            <w:r>
              <w:rPr>
                <w:sz w:val="20"/>
                <w:szCs w:val="20"/>
              </w:rPr>
              <w:t>4.80</w:t>
            </w:r>
          </w:p>
        </w:tc>
        <w:tc>
          <w:tcPr>
            <w:tcW w:w="1539" w:type="dxa"/>
          </w:tcPr>
          <w:p w:rsidR="005A5F46" w:rsidRPr="005A5F46" w:rsidRDefault="005A5F46" w:rsidP="005A5F46">
            <w:pPr>
              <w:jc w:val="center"/>
              <w:rPr>
                <w:sz w:val="20"/>
                <w:szCs w:val="20"/>
              </w:rPr>
            </w:pPr>
            <w:r>
              <w:rPr>
                <w:sz w:val="20"/>
                <w:szCs w:val="20"/>
              </w:rPr>
              <w:t>1.12</w:t>
            </w:r>
          </w:p>
        </w:tc>
      </w:tr>
      <w:tr w:rsidR="005A5F46" w:rsidTr="00B705BC">
        <w:trPr>
          <w:jc w:val="center"/>
        </w:trPr>
        <w:tc>
          <w:tcPr>
            <w:tcW w:w="2970" w:type="dxa"/>
          </w:tcPr>
          <w:p w:rsidR="005A5F46" w:rsidRPr="001607EE" w:rsidRDefault="005A5F46" w:rsidP="005A5F46">
            <w:pPr>
              <w:jc w:val="center"/>
              <w:rPr>
                <w:b/>
                <w:sz w:val="20"/>
                <w:szCs w:val="20"/>
              </w:rPr>
            </w:pPr>
            <w:r w:rsidRPr="001607EE">
              <w:rPr>
                <w:b/>
                <w:sz w:val="20"/>
                <w:szCs w:val="20"/>
              </w:rPr>
              <w:t>Waste Load Allocations (WLA)</w:t>
            </w:r>
          </w:p>
        </w:tc>
        <w:tc>
          <w:tcPr>
            <w:tcW w:w="1710" w:type="dxa"/>
          </w:tcPr>
          <w:p w:rsidR="005A5F46" w:rsidRPr="005A5F46" w:rsidRDefault="005A5F46" w:rsidP="005A5F46">
            <w:pPr>
              <w:jc w:val="center"/>
              <w:rPr>
                <w:sz w:val="20"/>
                <w:szCs w:val="20"/>
              </w:rPr>
            </w:pPr>
            <w:r>
              <w:rPr>
                <w:sz w:val="20"/>
                <w:szCs w:val="20"/>
              </w:rPr>
              <w:t>0</w:t>
            </w:r>
          </w:p>
        </w:tc>
        <w:tc>
          <w:tcPr>
            <w:tcW w:w="1530" w:type="dxa"/>
          </w:tcPr>
          <w:p w:rsidR="005A5F46" w:rsidRPr="005A5F46" w:rsidRDefault="005A5F46" w:rsidP="005A5F46">
            <w:pPr>
              <w:jc w:val="center"/>
              <w:rPr>
                <w:sz w:val="20"/>
                <w:szCs w:val="20"/>
              </w:rPr>
            </w:pPr>
            <w:r>
              <w:rPr>
                <w:sz w:val="20"/>
                <w:szCs w:val="20"/>
              </w:rPr>
              <w:t>0</w:t>
            </w:r>
          </w:p>
        </w:tc>
        <w:tc>
          <w:tcPr>
            <w:tcW w:w="1539" w:type="dxa"/>
          </w:tcPr>
          <w:p w:rsidR="005A5F46" w:rsidRPr="005A5F46" w:rsidRDefault="005A5F46" w:rsidP="005A5F46">
            <w:pPr>
              <w:jc w:val="center"/>
              <w:rPr>
                <w:sz w:val="20"/>
                <w:szCs w:val="20"/>
              </w:rPr>
            </w:pPr>
            <w:r>
              <w:rPr>
                <w:sz w:val="20"/>
                <w:szCs w:val="20"/>
              </w:rPr>
              <w:t>0</w:t>
            </w:r>
          </w:p>
        </w:tc>
      </w:tr>
      <w:tr w:rsidR="005A5F46" w:rsidTr="00B705BC">
        <w:trPr>
          <w:jc w:val="center"/>
        </w:trPr>
        <w:tc>
          <w:tcPr>
            <w:tcW w:w="2970" w:type="dxa"/>
          </w:tcPr>
          <w:p w:rsidR="005A5F46" w:rsidRPr="001607EE" w:rsidRDefault="005A5F46" w:rsidP="005A5F46">
            <w:pPr>
              <w:jc w:val="center"/>
              <w:rPr>
                <w:b/>
                <w:sz w:val="20"/>
                <w:szCs w:val="20"/>
              </w:rPr>
            </w:pPr>
            <w:r w:rsidRPr="001607EE">
              <w:rPr>
                <w:b/>
                <w:sz w:val="20"/>
                <w:szCs w:val="20"/>
              </w:rPr>
              <w:t>Loading Capacity (TMDL)</w:t>
            </w:r>
          </w:p>
        </w:tc>
        <w:tc>
          <w:tcPr>
            <w:tcW w:w="1710" w:type="dxa"/>
          </w:tcPr>
          <w:p w:rsidR="005A5F46" w:rsidRPr="005A5F46" w:rsidRDefault="005A5F46" w:rsidP="005A5F46">
            <w:pPr>
              <w:jc w:val="center"/>
              <w:rPr>
                <w:sz w:val="20"/>
                <w:szCs w:val="20"/>
              </w:rPr>
            </w:pPr>
            <w:r>
              <w:rPr>
                <w:sz w:val="20"/>
                <w:szCs w:val="20"/>
              </w:rPr>
              <w:t>.021</w:t>
            </w:r>
          </w:p>
        </w:tc>
        <w:tc>
          <w:tcPr>
            <w:tcW w:w="1530" w:type="dxa"/>
          </w:tcPr>
          <w:p w:rsidR="005A5F46" w:rsidRPr="005A5F46" w:rsidRDefault="005A5F46" w:rsidP="005A5F46">
            <w:pPr>
              <w:jc w:val="center"/>
              <w:rPr>
                <w:sz w:val="20"/>
                <w:szCs w:val="20"/>
              </w:rPr>
            </w:pPr>
            <w:r>
              <w:rPr>
                <w:sz w:val="20"/>
                <w:szCs w:val="20"/>
              </w:rPr>
              <w:t>4.80</w:t>
            </w:r>
          </w:p>
        </w:tc>
        <w:tc>
          <w:tcPr>
            <w:tcW w:w="1539" w:type="dxa"/>
          </w:tcPr>
          <w:p w:rsidR="005A5F46" w:rsidRPr="005A5F46" w:rsidRDefault="005A5F46" w:rsidP="005A5F46">
            <w:pPr>
              <w:jc w:val="center"/>
              <w:rPr>
                <w:sz w:val="20"/>
                <w:szCs w:val="20"/>
              </w:rPr>
            </w:pPr>
            <w:r>
              <w:rPr>
                <w:sz w:val="20"/>
                <w:szCs w:val="20"/>
              </w:rPr>
              <w:t>0.02</w:t>
            </w:r>
          </w:p>
        </w:tc>
      </w:tr>
      <w:tr w:rsidR="005A5F46" w:rsidTr="00B705BC">
        <w:trPr>
          <w:jc w:val="center"/>
        </w:trPr>
        <w:tc>
          <w:tcPr>
            <w:tcW w:w="7749" w:type="dxa"/>
            <w:gridSpan w:val="4"/>
          </w:tcPr>
          <w:p w:rsidR="005A5F46" w:rsidRPr="001607EE" w:rsidRDefault="005A5F46" w:rsidP="008D30F5">
            <w:pPr>
              <w:rPr>
                <w:sz w:val="18"/>
                <w:szCs w:val="18"/>
              </w:rPr>
            </w:pPr>
            <w:r w:rsidRPr="001607EE">
              <w:rPr>
                <w:sz w:val="18"/>
                <w:szCs w:val="18"/>
              </w:rPr>
              <w:t>Source: F.B. Environmental Associates</w:t>
            </w:r>
            <w:r w:rsidR="008D30F5" w:rsidRPr="008D30F5">
              <w:rPr>
                <w:i/>
                <w:sz w:val="18"/>
                <w:szCs w:val="18"/>
              </w:rPr>
              <w:t>,</w:t>
            </w:r>
            <w:r w:rsidRPr="008D30F5">
              <w:rPr>
                <w:i/>
                <w:sz w:val="18"/>
                <w:szCs w:val="18"/>
              </w:rPr>
              <w:t xml:space="preserve"> Total Maximum Daily Load (TMDL) Report: Prestile Stream (&amp; Christina Reservoir)</w:t>
            </w:r>
            <w:r w:rsidRPr="001607EE">
              <w:rPr>
                <w:sz w:val="18"/>
                <w:szCs w:val="18"/>
              </w:rPr>
              <w:t>, Aroostook County, ME</w:t>
            </w:r>
            <w:r w:rsidR="008D30F5">
              <w:rPr>
                <w:sz w:val="18"/>
                <w:szCs w:val="18"/>
              </w:rPr>
              <w:t>,</w:t>
            </w:r>
            <w:r w:rsidRPr="001607EE">
              <w:rPr>
                <w:sz w:val="18"/>
                <w:szCs w:val="18"/>
              </w:rPr>
              <w:t xml:space="preserve"> 2008</w:t>
            </w:r>
          </w:p>
        </w:tc>
      </w:tr>
    </w:tbl>
    <w:p w:rsidR="005A5F46" w:rsidRDefault="005A5F46" w:rsidP="00816F1D">
      <w:pPr>
        <w:spacing w:after="0"/>
        <w:rPr>
          <w:sz w:val="24"/>
          <w:szCs w:val="24"/>
        </w:rPr>
      </w:pPr>
    </w:p>
    <w:p w:rsidR="00F51169" w:rsidRDefault="005A5F46" w:rsidP="00816F1D">
      <w:pPr>
        <w:spacing w:after="0"/>
        <w:rPr>
          <w:sz w:val="24"/>
          <w:szCs w:val="24"/>
        </w:rPr>
      </w:pPr>
      <w:r>
        <w:rPr>
          <w:sz w:val="24"/>
          <w:szCs w:val="24"/>
        </w:rPr>
        <w:lastRenderedPageBreak/>
        <w:t xml:space="preserve">Load allocations, representing nonpoint sources from activities including roadways and agricultural inputs were calculated in the Report and are provided in Figure </w:t>
      </w:r>
      <w:r w:rsidR="00B43498">
        <w:rPr>
          <w:sz w:val="24"/>
          <w:szCs w:val="24"/>
        </w:rPr>
        <w:t>9</w:t>
      </w:r>
      <w:r w:rsidR="00BC2845">
        <w:rPr>
          <w:sz w:val="24"/>
          <w:szCs w:val="24"/>
        </w:rPr>
        <w:t>3</w:t>
      </w:r>
      <w:r>
        <w:rPr>
          <w:sz w:val="24"/>
          <w:szCs w:val="24"/>
        </w:rPr>
        <w:t xml:space="preserve">. </w:t>
      </w:r>
      <w:r w:rsidR="001A11D9">
        <w:rPr>
          <w:sz w:val="24"/>
          <w:szCs w:val="24"/>
        </w:rPr>
        <w:t>The Report recommends that ad</w:t>
      </w:r>
      <w:r>
        <w:rPr>
          <w:sz w:val="24"/>
          <w:szCs w:val="24"/>
        </w:rPr>
        <w:t>ditional</w:t>
      </w:r>
      <w:r w:rsidR="001A11D9">
        <w:rPr>
          <w:sz w:val="24"/>
          <w:szCs w:val="24"/>
        </w:rPr>
        <w:t xml:space="preserve"> assessments should include stream monitoring to develop standards for pre and post application comparisons, to gauge effectiveness of any BMPs or engineered design solutions. Load reductions provide a guide for restoration plans and engineered solutions that will lower the content of nutrients and sediment in the runoff reaching the Stream.</w:t>
      </w:r>
    </w:p>
    <w:p w:rsidR="00F51169" w:rsidRDefault="00F51169" w:rsidP="00816F1D">
      <w:pPr>
        <w:spacing w:after="0"/>
        <w:rPr>
          <w:sz w:val="24"/>
          <w:szCs w:val="24"/>
        </w:rPr>
      </w:pPr>
    </w:p>
    <w:p w:rsidR="003D76AC" w:rsidRPr="008D30F5" w:rsidRDefault="003D76AC" w:rsidP="006F05EA">
      <w:pPr>
        <w:spacing w:after="0"/>
        <w:ind w:left="1080"/>
        <w:rPr>
          <w:b/>
        </w:rPr>
      </w:pPr>
      <w:r w:rsidRPr="008D30F5">
        <w:rPr>
          <w:b/>
        </w:rPr>
        <w:t xml:space="preserve">Figure </w:t>
      </w:r>
      <w:del w:id="24" w:author="PC" w:date="2014-04-24T19:04:00Z">
        <w:r w:rsidR="00B43498" w:rsidDel="00A34118">
          <w:rPr>
            <w:b/>
          </w:rPr>
          <w:delText>9</w:delText>
        </w:r>
        <w:r w:rsidR="00BC2845" w:rsidDel="00A34118">
          <w:rPr>
            <w:b/>
          </w:rPr>
          <w:delText>4</w:delText>
        </w:r>
      </w:del>
      <w:ins w:id="25" w:author="PC" w:date="2014-04-24T19:04:00Z">
        <w:r w:rsidR="00A34118">
          <w:rPr>
            <w:b/>
          </w:rPr>
          <w:t>9</w:t>
        </w:r>
        <w:r w:rsidR="00A34118">
          <w:rPr>
            <w:b/>
          </w:rPr>
          <w:t>5</w:t>
        </w:r>
      </w:ins>
      <w:r w:rsidRPr="008D30F5">
        <w:rPr>
          <w:b/>
        </w:rPr>
        <w:t>.</w:t>
      </w:r>
    </w:p>
    <w:p w:rsidR="003D76AC" w:rsidRDefault="00756D39" w:rsidP="006F05EA">
      <w:pPr>
        <w:spacing w:after="0"/>
        <w:jc w:val="center"/>
        <w:rPr>
          <w:sz w:val="24"/>
          <w:szCs w:val="24"/>
        </w:rPr>
      </w:pPr>
      <w:r>
        <w:rPr>
          <w:noProof/>
        </w:rPr>
        <w:drawing>
          <wp:inline distT="0" distB="0" distL="0" distR="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76AC" w:rsidRPr="001607EE" w:rsidRDefault="001E2B6A" w:rsidP="001607EE">
      <w:pPr>
        <w:spacing w:after="0"/>
        <w:ind w:left="1080" w:right="990"/>
        <w:rPr>
          <w:sz w:val="18"/>
          <w:szCs w:val="18"/>
        </w:rPr>
      </w:pPr>
      <w:r w:rsidRPr="001607EE">
        <w:rPr>
          <w:sz w:val="18"/>
          <w:szCs w:val="18"/>
        </w:rPr>
        <w:t>Source: F.B. Environmental Associates. Total Maximum Daily Load (TMDL) Report: Prestile Stream (&amp; Christina Reservoir), Aroostook County, ME. 2008.</w:t>
      </w:r>
    </w:p>
    <w:p w:rsidR="001E2B6A" w:rsidRDefault="001E2B6A" w:rsidP="00816F1D">
      <w:pPr>
        <w:spacing w:after="0"/>
        <w:rPr>
          <w:sz w:val="24"/>
          <w:szCs w:val="24"/>
        </w:rPr>
      </w:pPr>
    </w:p>
    <w:p w:rsidR="00472FA6" w:rsidRDefault="00472FA6" w:rsidP="00472FA6">
      <w:pPr>
        <w:spacing w:after="0"/>
        <w:rPr>
          <w:sz w:val="24"/>
          <w:szCs w:val="24"/>
        </w:rPr>
      </w:pPr>
      <w:r>
        <w:rPr>
          <w:sz w:val="24"/>
          <w:szCs w:val="24"/>
        </w:rPr>
        <w:t>According to the Report, “Cropland [which covers 6% or 20,028 acres of the watershed] is by far the largest estimated source of sediment and nutrients to Prestile Stream and its tributaries, accounting for a predicted 96% of the total sediment load within the Prestile Stream watershed…Cropland is also estimated to be the dominant source of phosphorus...while nitrogen loading is attributed to both groundwater and cropland.” The Report recommends a comprehensive subwatershed approach to manage “all potential nutrient and sediment sources with a major emphasis on implementing Best Management Practices [BMPs] on agricultural land.”  Of particular concern is harvesting crops such as potatoes in the late fall, with no winter crop covering the bare ground until spring planting, leaving fields vulnerable to soil erosion from thunderstorms and heavy rain which carries nutrients and sediment to the Stream.</w:t>
      </w:r>
    </w:p>
    <w:p w:rsidR="00472FA6" w:rsidRDefault="00472FA6" w:rsidP="00472FA6">
      <w:pPr>
        <w:spacing w:after="0"/>
        <w:rPr>
          <w:sz w:val="24"/>
          <w:szCs w:val="24"/>
        </w:rPr>
      </w:pPr>
    </w:p>
    <w:p w:rsidR="00472FA6" w:rsidRDefault="00472FA6" w:rsidP="00472FA6">
      <w:pPr>
        <w:spacing w:after="0"/>
        <w:rPr>
          <w:sz w:val="24"/>
          <w:szCs w:val="24"/>
        </w:rPr>
      </w:pPr>
      <w:r>
        <w:rPr>
          <w:sz w:val="24"/>
          <w:szCs w:val="24"/>
        </w:rPr>
        <w:t xml:space="preserve">Other potential inputs stem from recreational activities such as ATV trails,  poorly maintained septic systems, waterfowl, and the highly eutrophic Christina Reservoir “which </w:t>
      </w:r>
      <w:r w:rsidR="00BE3B28">
        <w:rPr>
          <w:sz w:val="24"/>
          <w:szCs w:val="24"/>
        </w:rPr>
        <w:t>h</w:t>
      </w:r>
      <w:r>
        <w:rPr>
          <w:sz w:val="24"/>
          <w:szCs w:val="24"/>
        </w:rPr>
        <w:t xml:space="preserve">as acted as a nutrient sink for decades.” In addition, there is concern that the former spraying of nutrient rich </w:t>
      </w:r>
      <w:r>
        <w:rPr>
          <w:sz w:val="24"/>
          <w:szCs w:val="24"/>
        </w:rPr>
        <w:lastRenderedPageBreak/>
        <w:t>irrigation water from the Reservoir has saturated watershed soils, which eventually make their way into Prestile Stream. Approximately 6,088 acres (14%) and 610 acres (1%) of the watershed is wetlands and open water, respectively. These wetlands provide habitat for a number of unique plants and animals, and are considered one of the most productive waterfowl areas in the State – macroinvertebrates providing an important protein source for thousands of ducks and geese.</w:t>
      </w:r>
    </w:p>
    <w:p w:rsidR="00472FA6" w:rsidRDefault="00472FA6" w:rsidP="00472FA6">
      <w:pPr>
        <w:spacing w:after="0"/>
        <w:rPr>
          <w:sz w:val="24"/>
          <w:szCs w:val="24"/>
        </w:rPr>
      </w:pPr>
    </w:p>
    <w:p w:rsidR="001E2B6A" w:rsidRDefault="001E2B6A" w:rsidP="00472FA6">
      <w:pPr>
        <w:spacing w:after="0"/>
        <w:rPr>
          <w:sz w:val="24"/>
          <w:szCs w:val="24"/>
        </w:rPr>
      </w:pPr>
      <w:r>
        <w:rPr>
          <w:sz w:val="24"/>
          <w:szCs w:val="24"/>
        </w:rPr>
        <w:t>Based on DEP’s 2004 land cover data, larger areas of mixed forest are located in the southern portions of the watershed near Pretty and Clark Brooks and Young Lake. The rest of the Prestile Stream watershed is low intensity development (mix small buildings such as single family homes, farm out-buildings, large sheds, and street</w:t>
      </w:r>
      <w:r w:rsidR="005678F5">
        <w:rPr>
          <w:sz w:val="24"/>
          <w:szCs w:val="24"/>
        </w:rPr>
        <w:t>s</w:t>
      </w:r>
      <w:r>
        <w:rPr>
          <w:sz w:val="24"/>
          <w:szCs w:val="24"/>
        </w:rPr>
        <w:t xml:space="preserve"> and roads).</w:t>
      </w:r>
    </w:p>
    <w:p w:rsidR="001E2B6A" w:rsidRDefault="001E2B6A" w:rsidP="00816F1D">
      <w:pPr>
        <w:spacing w:after="0"/>
        <w:rPr>
          <w:sz w:val="24"/>
          <w:szCs w:val="24"/>
        </w:rPr>
      </w:pPr>
    </w:p>
    <w:p w:rsidR="00C67A65" w:rsidRDefault="003B7F03" w:rsidP="00816F1D">
      <w:pPr>
        <w:spacing w:after="0"/>
        <w:rPr>
          <w:sz w:val="24"/>
          <w:szCs w:val="24"/>
        </w:rPr>
      </w:pPr>
      <w:r>
        <w:rPr>
          <w:sz w:val="24"/>
          <w:szCs w:val="24"/>
        </w:rPr>
        <w:t xml:space="preserve">Following the 2008 TMDL Report, DEP was required to </w:t>
      </w:r>
      <w:r w:rsidR="001A11D9">
        <w:rPr>
          <w:sz w:val="24"/>
          <w:szCs w:val="24"/>
        </w:rPr>
        <w:t xml:space="preserve">prepare </w:t>
      </w:r>
      <w:r w:rsidR="00C67A65">
        <w:rPr>
          <w:sz w:val="24"/>
          <w:szCs w:val="24"/>
        </w:rPr>
        <w:t>a Watershed BMP for the impaired stream segment. Th</w:t>
      </w:r>
      <w:r w:rsidR="001A11D9">
        <w:rPr>
          <w:sz w:val="24"/>
          <w:szCs w:val="24"/>
        </w:rPr>
        <w:t xml:space="preserve">e </w:t>
      </w:r>
      <w:r w:rsidR="001A11D9" w:rsidRPr="001A11D9">
        <w:rPr>
          <w:i/>
          <w:sz w:val="24"/>
          <w:szCs w:val="24"/>
        </w:rPr>
        <w:t>Upper Prestile Stream Watershed-Based Management Plan</w:t>
      </w:r>
      <w:r w:rsidR="00C67A65">
        <w:rPr>
          <w:sz w:val="24"/>
          <w:szCs w:val="24"/>
        </w:rPr>
        <w:t xml:space="preserve">(WBMP) was published </w:t>
      </w:r>
      <w:r w:rsidR="001A11D9">
        <w:rPr>
          <w:sz w:val="24"/>
          <w:szCs w:val="24"/>
        </w:rPr>
        <w:t>in 2009.</w:t>
      </w:r>
      <w:r w:rsidR="00C67A65">
        <w:rPr>
          <w:sz w:val="24"/>
          <w:szCs w:val="24"/>
        </w:rPr>
        <w:t xml:space="preserve"> The WBMP is different from a traditional watershed plan in that it requires 9 specific elements to achieve load reductions called for in the TMDL over a 5-15 year timeframe in order to restore the impaired waterbody. The WBMP also contains strategies for monitoring progress and financing implementation. The WBMP calls for:</w:t>
      </w:r>
    </w:p>
    <w:p w:rsidR="00C67A65" w:rsidRDefault="00C67A65" w:rsidP="005678F5">
      <w:pPr>
        <w:pStyle w:val="ListParagraph"/>
        <w:numPr>
          <w:ilvl w:val="0"/>
          <w:numId w:val="25"/>
        </w:numPr>
        <w:spacing w:before="240" w:after="0"/>
        <w:rPr>
          <w:sz w:val="24"/>
          <w:szCs w:val="24"/>
        </w:rPr>
      </w:pPr>
      <w:r w:rsidRPr="00C67A65">
        <w:rPr>
          <w:sz w:val="24"/>
          <w:szCs w:val="24"/>
        </w:rPr>
        <w:t xml:space="preserve">targeting subwatersheds with the greatest </w:t>
      </w:r>
      <w:r w:rsidR="00AE3A00">
        <w:rPr>
          <w:sz w:val="24"/>
          <w:szCs w:val="24"/>
        </w:rPr>
        <w:t>nonpoint source (</w:t>
      </w:r>
      <w:r w:rsidRPr="00C67A65">
        <w:rPr>
          <w:sz w:val="24"/>
          <w:szCs w:val="24"/>
        </w:rPr>
        <w:t>NPS</w:t>
      </w:r>
      <w:r w:rsidR="00AE3A00">
        <w:rPr>
          <w:sz w:val="24"/>
          <w:szCs w:val="24"/>
        </w:rPr>
        <w:t>)</w:t>
      </w:r>
      <w:r w:rsidRPr="00C67A65">
        <w:rPr>
          <w:sz w:val="24"/>
          <w:szCs w:val="24"/>
        </w:rPr>
        <w:t xml:space="preserve"> loading, </w:t>
      </w:r>
    </w:p>
    <w:p w:rsidR="001E2B6A" w:rsidRDefault="00C67A65" w:rsidP="00C67A65">
      <w:pPr>
        <w:pStyle w:val="ListParagraph"/>
        <w:numPr>
          <w:ilvl w:val="0"/>
          <w:numId w:val="25"/>
        </w:numPr>
        <w:spacing w:after="0"/>
        <w:rPr>
          <w:sz w:val="24"/>
          <w:szCs w:val="24"/>
        </w:rPr>
      </w:pPr>
      <w:r w:rsidRPr="00C67A65">
        <w:rPr>
          <w:sz w:val="24"/>
          <w:szCs w:val="24"/>
        </w:rPr>
        <w:t>focus</w:t>
      </w:r>
      <w:r>
        <w:rPr>
          <w:sz w:val="24"/>
          <w:szCs w:val="24"/>
        </w:rPr>
        <w:t>ing NPS implementation efforts on agricultural land,</w:t>
      </w:r>
    </w:p>
    <w:p w:rsidR="00C67A65" w:rsidRDefault="00C67A65" w:rsidP="00C67A65">
      <w:pPr>
        <w:pStyle w:val="ListParagraph"/>
        <w:numPr>
          <w:ilvl w:val="0"/>
          <w:numId w:val="25"/>
        </w:numPr>
        <w:spacing w:after="0"/>
        <w:rPr>
          <w:sz w:val="24"/>
          <w:szCs w:val="24"/>
        </w:rPr>
      </w:pPr>
      <w:r>
        <w:rPr>
          <w:sz w:val="24"/>
          <w:szCs w:val="24"/>
        </w:rPr>
        <w:t xml:space="preserve">improving the type and timing of water quality monitoring, and </w:t>
      </w:r>
    </w:p>
    <w:p w:rsidR="00C67A65" w:rsidRDefault="00C67A65" w:rsidP="00C67A65">
      <w:pPr>
        <w:pStyle w:val="ListParagraph"/>
        <w:numPr>
          <w:ilvl w:val="0"/>
          <w:numId w:val="25"/>
        </w:numPr>
        <w:spacing w:after="0"/>
        <w:rPr>
          <w:sz w:val="24"/>
          <w:szCs w:val="24"/>
        </w:rPr>
      </w:pPr>
      <w:r>
        <w:rPr>
          <w:sz w:val="24"/>
          <w:szCs w:val="24"/>
        </w:rPr>
        <w:t>developing a sustainable funding and outreach plan.</w:t>
      </w:r>
    </w:p>
    <w:p w:rsidR="006F05EA" w:rsidRDefault="006F05EA" w:rsidP="00816F1D">
      <w:pPr>
        <w:spacing w:after="0"/>
        <w:rPr>
          <w:sz w:val="24"/>
          <w:szCs w:val="24"/>
        </w:rPr>
      </w:pPr>
    </w:p>
    <w:p w:rsidR="00EA0696" w:rsidRDefault="00EA0696" w:rsidP="00816F1D">
      <w:pPr>
        <w:spacing w:after="0"/>
        <w:rPr>
          <w:sz w:val="24"/>
          <w:szCs w:val="24"/>
        </w:rPr>
      </w:pPr>
      <w:r>
        <w:rPr>
          <w:sz w:val="24"/>
          <w:szCs w:val="24"/>
        </w:rPr>
        <w:t>The WBMP includes management objectives for outreach, funding, assessment, monitoring, and NPS action. The greatest NPS reductions are needed in the Getchell Brook (for phosphorus, nitrogen, and sediment), Prestile Main Stem 1 (sediment), Prestile Main Stem 2 (sediment), and Williams Brook (for phosphorus and nitrogen).</w:t>
      </w:r>
    </w:p>
    <w:p w:rsidR="00EA0696" w:rsidRDefault="00EA0696" w:rsidP="00816F1D">
      <w:pPr>
        <w:spacing w:after="0"/>
        <w:rPr>
          <w:sz w:val="24"/>
          <w:szCs w:val="24"/>
        </w:rPr>
      </w:pPr>
    </w:p>
    <w:p w:rsidR="00EA0696" w:rsidRDefault="00EA0696" w:rsidP="00816F1D">
      <w:pPr>
        <w:spacing w:after="0"/>
        <w:rPr>
          <w:sz w:val="24"/>
          <w:szCs w:val="24"/>
        </w:rPr>
      </w:pPr>
      <w:r>
        <w:rPr>
          <w:sz w:val="24"/>
          <w:szCs w:val="24"/>
        </w:rPr>
        <w:t xml:space="preserve">Detailed watershed surveys, similar to one conducted in the Allen/Frost Brook sub watershed are needed in the other subwatersheds to identify specific needed improvements. Cooperation among landowners, local conservation groups, and state and federal agencies is what </w:t>
      </w:r>
      <w:r w:rsidR="00472FA6">
        <w:rPr>
          <w:sz w:val="24"/>
          <w:szCs w:val="24"/>
        </w:rPr>
        <w:t xml:space="preserve">has been found to be needed to </w:t>
      </w:r>
      <w:r>
        <w:rPr>
          <w:sz w:val="24"/>
          <w:szCs w:val="24"/>
        </w:rPr>
        <w:t>make remediation projects successful. Remediation efforts might include revegetating bare soil, planting shrubs along the stream, installing sediment detention basins to capture and filter sediments; managing erosion on agricultural land and roads; addressing inadequate ditches, poorly functioning culverts, among other improvements.</w:t>
      </w:r>
    </w:p>
    <w:p w:rsidR="00472FA6" w:rsidRDefault="00472FA6">
      <w:pPr>
        <w:rPr>
          <w:sz w:val="24"/>
          <w:szCs w:val="24"/>
        </w:rPr>
      </w:pPr>
      <w:r>
        <w:rPr>
          <w:sz w:val="24"/>
          <w:szCs w:val="24"/>
        </w:rPr>
        <w:br w:type="page"/>
      </w:r>
    </w:p>
    <w:p w:rsidR="00EA0696" w:rsidRDefault="00EA0696" w:rsidP="00816F1D">
      <w:pPr>
        <w:spacing w:after="0"/>
        <w:rPr>
          <w:sz w:val="24"/>
          <w:szCs w:val="24"/>
        </w:rPr>
      </w:pPr>
    </w:p>
    <w:tbl>
      <w:tblPr>
        <w:tblStyle w:val="TableGrid"/>
        <w:tblW w:w="0" w:type="auto"/>
        <w:tblLook w:val="04A0"/>
      </w:tblPr>
      <w:tblGrid>
        <w:gridCol w:w="2718"/>
        <w:gridCol w:w="2340"/>
        <w:gridCol w:w="2430"/>
        <w:gridCol w:w="2088"/>
      </w:tblGrid>
      <w:tr w:rsidR="006F05EA" w:rsidTr="003706BE">
        <w:tc>
          <w:tcPr>
            <w:tcW w:w="9576" w:type="dxa"/>
            <w:gridSpan w:val="4"/>
          </w:tcPr>
          <w:p w:rsidR="006F05EA" w:rsidRPr="00472FA6" w:rsidRDefault="006F05EA" w:rsidP="00A34118">
            <w:pPr>
              <w:rPr>
                <w:b/>
              </w:rPr>
            </w:pPr>
            <w:r w:rsidRPr="00472FA6">
              <w:rPr>
                <w:b/>
              </w:rPr>
              <w:t xml:space="preserve">Figure </w:t>
            </w:r>
            <w:del w:id="26" w:author="PC" w:date="2014-04-24T19:04:00Z">
              <w:r w:rsidR="00BC2845" w:rsidDel="00A34118">
                <w:rPr>
                  <w:b/>
                </w:rPr>
                <w:delText>95</w:delText>
              </w:r>
            </w:del>
            <w:ins w:id="27" w:author="PC" w:date="2014-04-24T19:04:00Z">
              <w:r w:rsidR="00A34118">
                <w:rPr>
                  <w:b/>
                </w:rPr>
                <w:t>9</w:t>
              </w:r>
              <w:r w:rsidR="00A34118">
                <w:rPr>
                  <w:b/>
                </w:rPr>
                <w:t>6</w:t>
              </w:r>
            </w:ins>
            <w:r w:rsidRPr="00472FA6">
              <w:rPr>
                <w:b/>
              </w:rPr>
              <w:t>. Estimated BMP Efficiencies in the Prestile Stream By Pollutant Type</w:t>
            </w:r>
          </w:p>
        </w:tc>
      </w:tr>
      <w:tr w:rsidR="006F05EA" w:rsidTr="001607EE">
        <w:tc>
          <w:tcPr>
            <w:tcW w:w="2718" w:type="dxa"/>
          </w:tcPr>
          <w:p w:rsidR="006F05EA" w:rsidRPr="006F05EA" w:rsidRDefault="006F05EA" w:rsidP="00816F1D">
            <w:pPr>
              <w:rPr>
                <w:sz w:val="20"/>
                <w:szCs w:val="20"/>
              </w:rPr>
            </w:pPr>
          </w:p>
        </w:tc>
        <w:tc>
          <w:tcPr>
            <w:tcW w:w="6858" w:type="dxa"/>
            <w:gridSpan w:val="3"/>
          </w:tcPr>
          <w:p w:rsidR="006F05EA" w:rsidRPr="00472FA6" w:rsidRDefault="006F05EA" w:rsidP="006F05EA">
            <w:pPr>
              <w:jc w:val="center"/>
              <w:rPr>
                <w:b/>
                <w:sz w:val="20"/>
                <w:szCs w:val="20"/>
              </w:rPr>
            </w:pPr>
            <w:r w:rsidRPr="00472FA6">
              <w:rPr>
                <w:b/>
                <w:sz w:val="20"/>
                <w:szCs w:val="20"/>
              </w:rPr>
              <w:t>Typical Pollutant Removal (percent)</w:t>
            </w:r>
          </w:p>
        </w:tc>
      </w:tr>
      <w:tr w:rsidR="006F05EA" w:rsidTr="001607EE">
        <w:tc>
          <w:tcPr>
            <w:tcW w:w="2718" w:type="dxa"/>
          </w:tcPr>
          <w:p w:rsidR="006F05EA" w:rsidRPr="001607EE" w:rsidRDefault="006F05EA" w:rsidP="006F05EA">
            <w:pPr>
              <w:jc w:val="center"/>
              <w:rPr>
                <w:b/>
                <w:sz w:val="20"/>
                <w:szCs w:val="20"/>
              </w:rPr>
            </w:pPr>
            <w:r w:rsidRPr="001607EE">
              <w:rPr>
                <w:b/>
                <w:sz w:val="20"/>
                <w:szCs w:val="20"/>
              </w:rPr>
              <w:t>BMP Type</w:t>
            </w:r>
          </w:p>
        </w:tc>
        <w:tc>
          <w:tcPr>
            <w:tcW w:w="2340" w:type="dxa"/>
          </w:tcPr>
          <w:p w:rsidR="006F05EA" w:rsidRPr="00472FA6" w:rsidRDefault="006F05EA" w:rsidP="006F05EA">
            <w:pPr>
              <w:jc w:val="center"/>
              <w:rPr>
                <w:b/>
                <w:sz w:val="20"/>
                <w:szCs w:val="20"/>
              </w:rPr>
            </w:pPr>
            <w:r w:rsidRPr="00472FA6">
              <w:rPr>
                <w:b/>
                <w:sz w:val="20"/>
                <w:szCs w:val="20"/>
              </w:rPr>
              <w:t>Nitrogen</w:t>
            </w:r>
          </w:p>
        </w:tc>
        <w:tc>
          <w:tcPr>
            <w:tcW w:w="2430" w:type="dxa"/>
          </w:tcPr>
          <w:p w:rsidR="006F05EA" w:rsidRPr="00472FA6" w:rsidRDefault="006F05EA" w:rsidP="006F05EA">
            <w:pPr>
              <w:jc w:val="center"/>
              <w:rPr>
                <w:b/>
                <w:sz w:val="20"/>
                <w:szCs w:val="20"/>
              </w:rPr>
            </w:pPr>
            <w:r w:rsidRPr="00472FA6">
              <w:rPr>
                <w:b/>
                <w:sz w:val="20"/>
                <w:szCs w:val="20"/>
              </w:rPr>
              <w:t>Phosphorus</w:t>
            </w:r>
          </w:p>
        </w:tc>
        <w:tc>
          <w:tcPr>
            <w:tcW w:w="2088" w:type="dxa"/>
          </w:tcPr>
          <w:p w:rsidR="006F05EA" w:rsidRPr="00472FA6" w:rsidRDefault="006F05EA" w:rsidP="006F05EA">
            <w:pPr>
              <w:jc w:val="center"/>
              <w:rPr>
                <w:b/>
                <w:sz w:val="20"/>
                <w:szCs w:val="20"/>
              </w:rPr>
            </w:pPr>
            <w:r w:rsidRPr="00472FA6">
              <w:rPr>
                <w:b/>
                <w:sz w:val="20"/>
                <w:szCs w:val="20"/>
              </w:rPr>
              <w:t>Sediment</w:t>
            </w:r>
          </w:p>
        </w:tc>
      </w:tr>
      <w:tr w:rsidR="006F05EA" w:rsidTr="001607EE">
        <w:tc>
          <w:tcPr>
            <w:tcW w:w="2718" w:type="dxa"/>
          </w:tcPr>
          <w:p w:rsidR="006F05EA" w:rsidRPr="001607EE" w:rsidRDefault="006F05EA" w:rsidP="006F05EA">
            <w:pPr>
              <w:rPr>
                <w:b/>
                <w:sz w:val="20"/>
                <w:szCs w:val="20"/>
              </w:rPr>
            </w:pPr>
            <w:r w:rsidRPr="001607EE">
              <w:rPr>
                <w:b/>
                <w:sz w:val="20"/>
                <w:szCs w:val="20"/>
              </w:rPr>
              <w:t>Vegetated Buffer Strips</w:t>
            </w:r>
            <w:r w:rsidRPr="001607EE">
              <w:rPr>
                <w:b/>
                <w:sz w:val="20"/>
                <w:szCs w:val="20"/>
                <w:vertAlign w:val="superscript"/>
              </w:rPr>
              <w:t>a</w:t>
            </w:r>
          </w:p>
        </w:tc>
        <w:tc>
          <w:tcPr>
            <w:tcW w:w="2340" w:type="dxa"/>
          </w:tcPr>
          <w:p w:rsidR="006F05EA" w:rsidRPr="006F05EA" w:rsidRDefault="006F05EA" w:rsidP="006F05EA">
            <w:pPr>
              <w:jc w:val="center"/>
              <w:rPr>
                <w:sz w:val="20"/>
                <w:szCs w:val="20"/>
              </w:rPr>
            </w:pPr>
            <w:r>
              <w:rPr>
                <w:sz w:val="20"/>
                <w:szCs w:val="20"/>
              </w:rPr>
              <w:t>54</w:t>
            </w:r>
          </w:p>
        </w:tc>
        <w:tc>
          <w:tcPr>
            <w:tcW w:w="2430" w:type="dxa"/>
          </w:tcPr>
          <w:p w:rsidR="006F05EA" w:rsidRPr="006F05EA" w:rsidRDefault="006F05EA" w:rsidP="006F05EA">
            <w:pPr>
              <w:jc w:val="center"/>
              <w:rPr>
                <w:sz w:val="20"/>
                <w:szCs w:val="20"/>
              </w:rPr>
            </w:pPr>
            <w:r>
              <w:rPr>
                <w:sz w:val="20"/>
                <w:szCs w:val="20"/>
              </w:rPr>
              <w:t>52</w:t>
            </w:r>
          </w:p>
        </w:tc>
        <w:tc>
          <w:tcPr>
            <w:tcW w:w="2088" w:type="dxa"/>
          </w:tcPr>
          <w:p w:rsidR="006F05EA" w:rsidRPr="006F05EA" w:rsidRDefault="001607EE" w:rsidP="006F05EA">
            <w:pPr>
              <w:jc w:val="center"/>
              <w:rPr>
                <w:sz w:val="20"/>
                <w:szCs w:val="20"/>
              </w:rPr>
            </w:pPr>
            <w:r>
              <w:rPr>
                <w:sz w:val="20"/>
                <w:szCs w:val="20"/>
              </w:rPr>
              <w:t>58</w:t>
            </w:r>
          </w:p>
        </w:tc>
      </w:tr>
      <w:tr w:rsidR="006F05EA" w:rsidTr="001607EE">
        <w:tc>
          <w:tcPr>
            <w:tcW w:w="2718" w:type="dxa"/>
          </w:tcPr>
          <w:p w:rsidR="006F05EA" w:rsidRPr="001607EE" w:rsidRDefault="006F05EA" w:rsidP="006F05EA">
            <w:pPr>
              <w:rPr>
                <w:b/>
                <w:sz w:val="20"/>
                <w:szCs w:val="20"/>
              </w:rPr>
            </w:pPr>
            <w:r w:rsidRPr="001607EE">
              <w:rPr>
                <w:b/>
                <w:sz w:val="20"/>
                <w:szCs w:val="20"/>
              </w:rPr>
              <w:t>Crop Rotations</w:t>
            </w:r>
          </w:p>
        </w:tc>
        <w:tc>
          <w:tcPr>
            <w:tcW w:w="2340" w:type="dxa"/>
          </w:tcPr>
          <w:p w:rsidR="006F05EA" w:rsidRPr="006F05EA" w:rsidRDefault="006F05EA" w:rsidP="006F05EA">
            <w:pPr>
              <w:jc w:val="center"/>
              <w:rPr>
                <w:sz w:val="20"/>
                <w:szCs w:val="20"/>
              </w:rPr>
            </w:pPr>
            <w:r>
              <w:rPr>
                <w:sz w:val="20"/>
                <w:szCs w:val="20"/>
              </w:rPr>
              <w:t>7</w:t>
            </w:r>
          </w:p>
        </w:tc>
        <w:tc>
          <w:tcPr>
            <w:tcW w:w="2430" w:type="dxa"/>
          </w:tcPr>
          <w:p w:rsidR="006F05EA" w:rsidRPr="006F05EA" w:rsidRDefault="006F05EA" w:rsidP="006F05EA">
            <w:pPr>
              <w:jc w:val="center"/>
              <w:rPr>
                <w:sz w:val="20"/>
                <w:szCs w:val="20"/>
              </w:rPr>
            </w:pPr>
            <w:r>
              <w:rPr>
                <w:sz w:val="20"/>
                <w:szCs w:val="20"/>
              </w:rPr>
              <w:t>40</w:t>
            </w:r>
          </w:p>
        </w:tc>
        <w:tc>
          <w:tcPr>
            <w:tcW w:w="2088" w:type="dxa"/>
          </w:tcPr>
          <w:p w:rsidR="006F05EA" w:rsidRPr="006F05EA" w:rsidRDefault="001607EE" w:rsidP="006F05EA">
            <w:pPr>
              <w:jc w:val="center"/>
              <w:rPr>
                <w:sz w:val="20"/>
                <w:szCs w:val="20"/>
              </w:rPr>
            </w:pPr>
            <w:r>
              <w:rPr>
                <w:sz w:val="20"/>
                <w:szCs w:val="20"/>
              </w:rPr>
              <w:t>55</w:t>
            </w:r>
          </w:p>
        </w:tc>
      </w:tr>
      <w:tr w:rsidR="006F05EA" w:rsidTr="001607EE">
        <w:tc>
          <w:tcPr>
            <w:tcW w:w="2718" w:type="dxa"/>
          </w:tcPr>
          <w:p w:rsidR="006F05EA" w:rsidRPr="001607EE" w:rsidRDefault="006F05EA" w:rsidP="006F05EA">
            <w:pPr>
              <w:rPr>
                <w:b/>
                <w:sz w:val="20"/>
                <w:szCs w:val="20"/>
              </w:rPr>
            </w:pPr>
            <w:r w:rsidRPr="001607EE">
              <w:rPr>
                <w:b/>
                <w:sz w:val="20"/>
                <w:szCs w:val="20"/>
              </w:rPr>
              <w:t>Cover Crops</w:t>
            </w:r>
          </w:p>
        </w:tc>
        <w:tc>
          <w:tcPr>
            <w:tcW w:w="2340" w:type="dxa"/>
          </w:tcPr>
          <w:p w:rsidR="006F05EA" w:rsidRPr="006F05EA" w:rsidRDefault="006F05EA" w:rsidP="006F05EA">
            <w:pPr>
              <w:jc w:val="center"/>
              <w:rPr>
                <w:sz w:val="20"/>
                <w:szCs w:val="20"/>
              </w:rPr>
            </w:pPr>
            <w:r>
              <w:rPr>
                <w:sz w:val="20"/>
                <w:szCs w:val="20"/>
              </w:rPr>
              <w:t>43</w:t>
            </w:r>
          </w:p>
        </w:tc>
        <w:tc>
          <w:tcPr>
            <w:tcW w:w="2430" w:type="dxa"/>
          </w:tcPr>
          <w:p w:rsidR="006F05EA" w:rsidRPr="006F05EA" w:rsidRDefault="006F05EA" w:rsidP="006F05EA">
            <w:pPr>
              <w:jc w:val="center"/>
              <w:rPr>
                <w:sz w:val="20"/>
                <w:szCs w:val="20"/>
              </w:rPr>
            </w:pPr>
            <w:r>
              <w:rPr>
                <w:sz w:val="20"/>
                <w:szCs w:val="20"/>
              </w:rPr>
              <w:t>32</w:t>
            </w:r>
          </w:p>
        </w:tc>
        <w:tc>
          <w:tcPr>
            <w:tcW w:w="2088" w:type="dxa"/>
          </w:tcPr>
          <w:p w:rsidR="006F05EA" w:rsidRPr="006F05EA" w:rsidRDefault="001607EE" w:rsidP="006F05EA">
            <w:pPr>
              <w:jc w:val="center"/>
              <w:rPr>
                <w:sz w:val="20"/>
                <w:szCs w:val="20"/>
              </w:rPr>
            </w:pPr>
            <w:r>
              <w:rPr>
                <w:sz w:val="20"/>
                <w:szCs w:val="20"/>
              </w:rPr>
              <w:t>15</w:t>
            </w:r>
          </w:p>
        </w:tc>
      </w:tr>
      <w:tr w:rsidR="006F05EA" w:rsidTr="001607EE">
        <w:tc>
          <w:tcPr>
            <w:tcW w:w="2718" w:type="dxa"/>
          </w:tcPr>
          <w:p w:rsidR="006F05EA" w:rsidRPr="001607EE" w:rsidRDefault="006F05EA" w:rsidP="006F05EA">
            <w:pPr>
              <w:rPr>
                <w:b/>
                <w:sz w:val="20"/>
                <w:szCs w:val="20"/>
              </w:rPr>
            </w:pPr>
            <w:r w:rsidRPr="001607EE">
              <w:rPr>
                <w:b/>
                <w:sz w:val="20"/>
                <w:szCs w:val="20"/>
              </w:rPr>
              <w:t>Terraces and Diversions</w:t>
            </w:r>
          </w:p>
        </w:tc>
        <w:tc>
          <w:tcPr>
            <w:tcW w:w="2340" w:type="dxa"/>
          </w:tcPr>
          <w:p w:rsidR="006F05EA" w:rsidRPr="006F05EA" w:rsidRDefault="006F05EA" w:rsidP="006F05EA">
            <w:pPr>
              <w:jc w:val="center"/>
              <w:rPr>
                <w:sz w:val="20"/>
                <w:szCs w:val="20"/>
              </w:rPr>
            </w:pPr>
            <w:r>
              <w:rPr>
                <w:sz w:val="20"/>
                <w:szCs w:val="20"/>
              </w:rPr>
              <w:t>44</w:t>
            </w:r>
          </w:p>
        </w:tc>
        <w:tc>
          <w:tcPr>
            <w:tcW w:w="2430" w:type="dxa"/>
          </w:tcPr>
          <w:p w:rsidR="006F05EA" w:rsidRPr="006F05EA" w:rsidRDefault="006F05EA" w:rsidP="006F05EA">
            <w:pPr>
              <w:jc w:val="center"/>
              <w:rPr>
                <w:sz w:val="20"/>
                <w:szCs w:val="20"/>
              </w:rPr>
            </w:pPr>
            <w:r>
              <w:rPr>
                <w:sz w:val="20"/>
                <w:szCs w:val="20"/>
              </w:rPr>
              <w:t>42</w:t>
            </w:r>
          </w:p>
        </w:tc>
        <w:tc>
          <w:tcPr>
            <w:tcW w:w="2088" w:type="dxa"/>
          </w:tcPr>
          <w:p w:rsidR="006F05EA" w:rsidRPr="006F05EA" w:rsidRDefault="001607EE" w:rsidP="006F05EA">
            <w:pPr>
              <w:jc w:val="center"/>
              <w:rPr>
                <w:sz w:val="20"/>
                <w:szCs w:val="20"/>
              </w:rPr>
            </w:pPr>
            <w:r>
              <w:rPr>
                <w:sz w:val="20"/>
                <w:szCs w:val="20"/>
              </w:rPr>
              <w:t>71</w:t>
            </w:r>
          </w:p>
        </w:tc>
      </w:tr>
      <w:tr w:rsidR="006F05EA" w:rsidTr="001607EE">
        <w:tc>
          <w:tcPr>
            <w:tcW w:w="2718" w:type="dxa"/>
          </w:tcPr>
          <w:p w:rsidR="006F05EA" w:rsidRPr="001607EE" w:rsidRDefault="006F05EA" w:rsidP="006F05EA">
            <w:pPr>
              <w:rPr>
                <w:b/>
                <w:sz w:val="20"/>
                <w:szCs w:val="20"/>
              </w:rPr>
            </w:pPr>
            <w:r w:rsidRPr="001607EE">
              <w:rPr>
                <w:b/>
                <w:sz w:val="20"/>
                <w:szCs w:val="20"/>
              </w:rPr>
              <w:t>Pasture Land Management</w:t>
            </w:r>
          </w:p>
        </w:tc>
        <w:tc>
          <w:tcPr>
            <w:tcW w:w="2340" w:type="dxa"/>
          </w:tcPr>
          <w:p w:rsidR="006F05EA" w:rsidRPr="006F05EA" w:rsidRDefault="006F05EA" w:rsidP="006F05EA">
            <w:pPr>
              <w:jc w:val="center"/>
              <w:rPr>
                <w:sz w:val="20"/>
                <w:szCs w:val="20"/>
              </w:rPr>
            </w:pPr>
            <w:r>
              <w:rPr>
                <w:sz w:val="20"/>
                <w:szCs w:val="20"/>
              </w:rPr>
              <w:t>43</w:t>
            </w:r>
          </w:p>
        </w:tc>
        <w:tc>
          <w:tcPr>
            <w:tcW w:w="2430" w:type="dxa"/>
          </w:tcPr>
          <w:p w:rsidR="006F05EA" w:rsidRPr="006F05EA" w:rsidRDefault="006F05EA" w:rsidP="006F05EA">
            <w:pPr>
              <w:jc w:val="center"/>
              <w:rPr>
                <w:sz w:val="20"/>
                <w:szCs w:val="20"/>
              </w:rPr>
            </w:pPr>
            <w:r>
              <w:rPr>
                <w:sz w:val="20"/>
                <w:szCs w:val="20"/>
              </w:rPr>
              <w:t>34</w:t>
            </w:r>
          </w:p>
        </w:tc>
        <w:tc>
          <w:tcPr>
            <w:tcW w:w="2088" w:type="dxa"/>
          </w:tcPr>
          <w:p w:rsidR="006F05EA" w:rsidRPr="006F05EA" w:rsidRDefault="001607EE" w:rsidP="006F05EA">
            <w:pPr>
              <w:jc w:val="center"/>
              <w:rPr>
                <w:sz w:val="20"/>
                <w:szCs w:val="20"/>
              </w:rPr>
            </w:pPr>
            <w:r>
              <w:rPr>
                <w:sz w:val="20"/>
                <w:szCs w:val="20"/>
              </w:rPr>
              <w:t>13</w:t>
            </w:r>
          </w:p>
        </w:tc>
      </w:tr>
      <w:tr w:rsidR="006F05EA" w:rsidTr="001607EE">
        <w:tc>
          <w:tcPr>
            <w:tcW w:w="2718" w:type="dxa"/>
          </w:tcPr>
          <w:p w:rsidR="006F05EA" w:rsidRPr="001607EE" w:rsidRDefault="006F05EA" w:rsidP="006F05EA">
            <w:pPr>
              <w:rPr>
                <w:b/>
                <w:sz w:val="20"/>
                <w:szCs w:val="20"/>
              </w:rPr>
            </w:pPr>
            <w:r w:rsidRPr="001607EE">
              <w:rPr>
                <w:b/>
                <w:sz w:val="20"/>
                <w:szCs w:val="20"/>
              </w:rPr>
              <w:t>Streambank Protection</w:t>
            </w:r>
          </w:p>
        </w:tc>
        <w:tc>
          <w:tcPr>
            <w:tcW w:w="2340" w:type="dxa"/>
          </w:tcPr>
          <w:p w:rsidR="006F05EA" w:rsidRPr="006F05EA" w:rsidRDefault="006F05EA" w:rsidP="006F05EA">
            <w:pPr>
              <w:jc w:val="center"/>
              <w:rPr>
                <w:sz w:val="20"/>
                <w:szCs w:val="20"/>
              </w:rPr>
            </w:pPr>
            <w:r>
              <w:rPr>
                <w:sz w:val="20"/>
                <w:szCs w:val="20"/>
              </w:rPr>
              <w:t>65</w:t>
            </w:r>
          </w:p>
        </w:tc>
        <w:tc>
          <w:tcPr>
            <w:tcW w:w="2430" w:type="dxa"/>
          </w:tcPr>
          <w:p w:rsidR="006F05EA" w:rsidRPr="006F05EA" w:rsidRDefault="006F05EA" w:rsidP="006F05EA">
            <w:pPr>
              <w:jc w:val="center"/>
              <w:rPr>
                <w:sz w:val="20"/>
                <w:szCs w:val="20"/>
              </w:rPr>
            </w:pPr>
            <w:r>
              <w:rPr>
                <w:sz w:val="20"/>
                <w:szCs w:val="20"/>
              </w:rPr>
              <w:t>78</w:t>
            </w:r>
          </w:p>
        </w:tc>
        <w:tc>
          <w:tcPr>
            <w:tcW w:w="2088" w:type="dxa"/>
          </w:tcPr>
          <w:p w:rsidR="006F05EA" w:rsidRPr="006F05EA" w:rsidRDefault="001607EE" w:rsidP="006F05EA">
            <w:pPr>
              <w:jc w:val="center"/>
              <w:rPr>
                <w:sz w:val="20"/>
                <w:szCs w:val="20"/>
              </w:rPr>
            </w:pPr>
            <w:r>
              <w:rPr>
                <w:sz w:val="20"/>
                <w:szCs w:val="20"/>
              </w:rPr>
              <w:t>76</w:t>
            </w:r>
          </w:p>
        </w:tc>
      </w:tr>
      <w:tr w:rsidR="006F05EA" w:rsidTr="001607EE">
        <w:tc>
          <w:tcPr>
            <w:tcW w:w="2718" w:type="dxa"/>
          </w:tcPr>
          <w:p w:rsidR="006F05EA" w:rsidRPr="001607EE" w:rsidRDefault="006F05EA" w:rsidP="006F05EA">
            <w:pPr>
              <w:rPr>
                <w:b/>
                <w:sz w:val="20"/>
                <w:szCs w:val="20"/>
              </w:rPr>
            </w:pPr>
            <w:r w:rsidRPr="001607EE">
              <w:rPr>
                <w:b/>
                <w:sz w:val="20"/>
                <w:szCs w:val="20"/>
              </w:rPr>
              <w:t>Nutrient Management</w:t>
            </w:r>
            <w:r w:rsidRPr="001607EE">
              <w:rPr>
                <w:b/>
                <w:sz w:val="20"/>
                <w:szCs w:val="20"/>
                <w:vertAlign w:val="superscript"/>
              </w:rPr>
              <w:t>b</w:t>
            </w:r>
          </w:p>
        </w:tc>
        <w:tc>
          <w:tcPr>
            <w:tcW w:w="2340" w:type="dxa"/>
          </w:tcPr>
          <w:p w:rsidR="006F05EA" w:rsidRPr="006F05EA" w:rsidRDefault="006F05EA" w:rsidP="006F05EA">
            <w:pPr>
              <w:jc w:val="center"/>
              <w:rPr>
                <w:sz w:val="20"/>
                <w:szCs w:val="20"/>
              </w:rPr>
            </w:pPr>
            <w:r>
              <w:rPr>
                <w:sz w:val="20"/>
                <w:szCs w:val="20"/>
              </w:rPr>
              <w:t>19</w:t>
            </w:r>
          </w:p>
        </w:tc>
        <w:tc>
          <w:tcPr>
            <w:tcW w:w="2430" w:type="dxa"/>
          </w:tcPr>
          <w:p w:rsidR="006F05EA" w:rsidRPr="006F05EA" w:rsidRDefault="006F05EA" w:rsidP="006F05EA">
            <w:pPr>
              <w:jc w:val="center"/>
              <w:rPr>
                <w:sz w:val="20"/>
                <w:szCs w:val="20"/>
              </w:rPr>
            </w:pPr>
            <w:r>
              <w:rPr>
                <w:sz w:val="20"/>
                <w:szCs w:val="20"/>
              </w:rPr>
              <w:t>28</w:t>
            </w:r>
          </w:p>
        </w:tc>
        <w:tc>
          <w:tcPr>
            <w:tcW w:w="2088" w:type="dxa"/>
          </w:tcPr>
          <w:p w:rsidR="006F05EA" w:rsidRPr="006F05EA" w:rsidRDefault="001607EE" w:rsidP="006F05EA">
            <w:pPr>
              <w:jc w:val="center"/>
              <w:rPr>
                <w:sz w:val="20"/>
                <w:szCs w:val="20"/>
              </w:rPr>
            </w:pPr>
            <w:r>
              <w:rPr>
                <w:sz w:val="20"/>
                <w:szCs w:val="20"/>
              </w:rPr>
              <w:t>*</w:t>
            </w:r>
          </w:p>
        </w:tc>
      </w:tr>
      <w:tr w:rsidR="006F05EA" w:rsidTr="001607EE">
        <w:tc>
          <w:tcPr>
            <w:tcW w:w="2718" w:type="dxa"/>
          </w:tcPr>
          <w:p w:rsidR="006F05EA" w:rsidRPr="001607EE" w:rsidRDefault="006F05EA" w:rsidP="006F05EA">
            <w:pPr>
              <w:rPr>
                <w:b/>
                <w:sz w:val="20"/>
                <w:szCs w:val="20"/>
              </w:rPr>
            </w:pPr>
            <w:r w:rsidRPr="001607EE">
              <w:rPr>
                <w:b/>
                <w:sz w:val="20"/>
                <w:szCs w:val="20"/>
              </w:rPr>
              <w:t>Livestock AWMS</w:t>
            </w:r>
            <w:r w:rsidRPr="001607EE">
              <w:rPr>
                <w:b/>
                <w:sz w:val="20"/>
                <w:szCs w:val="20"/>
                <w:vertAlign w:val="superscript"/>
              </w:rPr>
              <w:t>b</w:t>
            </w:r>
          </w:p>
        </w:tc>
        <w:tc>
          <w:tcPr>
            <w:tcW w:w="2340" w:type="dxa"/>
          </w:tcPr>
          <w:p w:rsidR="006F05EA" w:rsidRPr="006F05EA" w:rsidRDefault="006F05EA" w:rsidP="006F05EA">
            <w:pPr>
              <w:jc w:val="center"/>
              <w:rPr>
                <w:sz w:val="20"/>
                <w:szCs w:val="20"/>
              </w:rPr>
            </w:pPr>
            <w:r>
              <w:rPr>
                <w:sz w:val="20"/>
                <w:szCs w:val="20"/>
              </w:rPr>
              <w:t>75</w:t>
            </w:r>
          </w:p>
        </w:tc>
        <w:tc>
          <w:tcPr>
            <w:tcW w:w="2430" w:type="dxa"/>
          </w:tcPr>
          <w:p w:rsidR="006F05EA" w:rsidRPr="006F05EA" w:rsidRDefault="006F05EA" w:rsidP="006F05EA">
            <w:pPr>
              <w:jc w:val="center"/>
              <w:rPr>
                <w:sz w:val="20"/>
                <w:szCs w:val="20"/>
              </w:rPr>
            </w:pPr>
            <w:r>
              <w:rPr>
                <w:sz w:val="20"/>
                <w:szCs w:val="20"/>
              </w:rPr>
              <w:t>75</w:t>
            </w:r>
          </w:p>
        </w:tc>
        <w:tc>
          <w:tcPr>
            <w:tcW w:w="2088" w:type="dxa"/>
          </w:tcPr>
          <w:p w:rsidR="006F05EA" w:rsidRPr="006F05EA" w:rsidRDefault="001607EE" w:rsidP="006F05EA">
            <w:pPr>
              <w:jc w:val="center"/>
              <w:rPr>
                <w:sz w:val="20"/>
                <w:szCs w:val="20"/>
              </w:rPr>
            </w:pPr>
            <w:r>
              <w:rPr>
                <w:sz w:val="20"/>
                <w:szCs w:val="20"/>
              </w:rPr>
              <w:t>*</w:t>
            </w:r>
          </w:p>
        </w:tc>
      </w:tr>
      <w:tr w:rsidR="006F05EA" w:rsidTr="001607EE">
        <w:tc>
          <w:tcPr>
            <w:tcW w:w="2718" w:type="dxa"/>
          </w:tcPr>
          <w:p w:rsidR="006F05EA" w:rsidRPr="001607EE" w:rsidRDefault="006F05EA" w:rsidP="006F05EA">
            <w:pPr>
              <w:rPr>
                <w:b/>
                <w:sz w:val="20"/>
                <w:szCs w:val="20"/>
              </w:rPr>
            </w:pPr>
            <w:r w:rsidRPr="001607EE">
              <w:rPr>
                <w:b/>
                <w:sz w:val="20"/>
                <w:szCs w:val="20"/>
              </w:rPr>
              <w:t>Grassed Waterways</w:t>
            </w:r>
            <w:r w:rsidRPr="001607EE">
              <w:rPr>
                <w:b/>
                <w:sz w:val="20"/>
                <w:szCs w:val="20"/>
                <w:vertAlign w:val="superscript"/>
              </w:rPr>
              <w:t>c</w:t>
            </w:r>
          </w:p>
        </w:tc>
        <w:tc>
          <w:tcPr>
            <w:tcW w:w="2340" w:type="dxa"/>
          </w:tcPr>
          <w:p w:rsidR="006F05EA" w:rsidRPr="006F05EA" w:rsidRDefault="006F05EA" w:rsidP="006F05EA">
            <w:pPr>
              <w:jc w:val="center"/>
              <w:rPr>
                <w:sz w:val="20"/>
                <w:szCs w:val="20"/>
              </w:rPr>
            </w:pPr>
            <w:r>
              <w:rPr>
                <w:sz w:val="20"/>
                <w:szCs w:val="20"/>
              </w:rPr>
              <w:t>30</w:t>
            </w:r>
          </w:p>
        </w:tc>
        <w:tc>
          <w:tcPr>
            <w:tcW w:w="2430" w:type="dxa"/>
          </w:tcPr>
          <w:p w:rsidR="006F05EA" w:rsidRPr="006F05EA" w:rsidRDefault="006F05EA" w:rsidP="006F05EA">
            <w:pPr>
              <w:jc w:val="center"/>
              <w:rPr>
                <w:sz w:val="20"/>
                <w:szCs w:val="20"/>
              </w:rPr>
            </w:pPr>
            <w:r>
              <w:rPr>
                <w:sz w:val="20"/>
                <w:szCs w:val="20"/>
              </w:rPr>
              <w:t>30</w:t>
            </w:r>
          </w:p>
        </w:tc>
        <w:tc>
          <w:tcPr>
            <w:tcW w:w="2088" w:type="dxa"/>
          </w:tcPr>
          <w:p w:rsidR="006F05EA" w:rsidRPr="006F05EA" w:rsidRDefault="001607EE" w:rsidP="006F05EA">
            <w:pPr>
              <w:jc w:val="center"/>
              <w:rPr>
                <w:sz w:val="20"/>
                <w:szCs w:val="20"/>
              </w:rPr>
            </w:pPr>
            <w:r>
              <w:rPr>
                <w:sz w:val="20"/>
                <w:szCs w:val="20"/>
              </w:rPr>
              <w:t>48</w:t>
            </w:r>
          </w:p>
        </w:tc>
      </w:tr>
      <w:tr w:rsidR="006F05EA" w:rsidTr="001607EE">
        <w:tc>
          <w:tcPr>
            <w:tcW w:w="2718" w:type="dxa"/>
          </w:tcPr>
          <w:p w:rsidR="006F05EA" w:rsidRPr="001607EE" w:rsidRDefault="006F05EA" w:rsidP="006F05EA">
            <w:pPr>
              <w:rPr>
                <w:b/>
                <w:sz w:val="20"/>
                <w:szCs w:val="20"/>
              </w:rPr>
            </w:pPr>
            <w:r w:rsidRPr="001607EE">
              <w:rPr>
                <w:b/>
                <w:sz w:val="20"/>
                <w:szCs w:val="20"/>
              </w:rPr>
              <w:t>Sediment Basin</w:t>
            </w:r>
            <w:r w:rsidRPr="001607EE">
              <w:rPr>
                <w:b/>
                <w:sz w:val="20"/>
                <w:szCs w:val="20"/>
                <w:vertAlign w:val="superscript"/>
              </w:rPr>
              <w:t>c</w:t>
            </w:r>
          </w:p>
        </w:tc>
        <w:tc>
          <w:tcPr>
            <w:tcW w:w="2340" w:type="dxa"/>
          </w:tcPr>
          <w:p w:rsidR="006F05EA" w:rsidRPr="006F05EA" w:rsidRDefault="006F05EA" w:rsidP="006F05EA">
            <w:pPr>
              <w:jc w:val="center"/>
              <w:rPr>
                <w:sz w:val="20"/>
                <w:szCs w:val="20"/>
              </w:rPr>
            </w:pPr>
            <w:r>
              <w:rPr>
                <w:sz w:val="20"/>
                <w:szCs w:val="20"/>
              </w:rPr>
              <w:t>65</w:t>
            </w:r>
          </w:p>
        </w:tc>
        <w:tc>
          <w:tcPr>
            <w:tcW w:w="2430" w:type="dxa"/>
          </w:tcPr>
          <w:p w:rsidR="006F05EA" w:rsidRPr="006F05EA" w:rsidRDefault="006F05EA" w:rsidP="006F05EA">
            <w:pPr>
              <w:jc w:val="center"/>
              <w:rPr>
                <w:sz w:val="20"/>
                <w:szCs w:val="20"/>
              </w:rPr>
            </w:pPr>
            <w:r>
              <w:rPr>
                <w:sz w:val="20"/>
                <w:szCs w:val="20"/>
              </w:rPr>
              <w:t>65</w:t>
            </w:r>
          </w:p>
        </w:tc>
        <w:tc>
          <w:tcPr>
            <w:tcW w:w="2088" w:type="dxa"/>
          </w:tcPr>
          <w:p w:rsidR="006F05EA" w:rsidRPr="006F05EA" w:rsidRDefault="001607EE" w:rsidP="006F05EA">
            <w:pPr>
              <w:jc w:val="center"/>
              <w:rPr>
                <w:sz w:val="20"/>
                <w:szCs w:val="20"/>
              </w:rPr>
            </w:pPr>
            <w:r>
              <w:rPr>
                <w:sz w:val="20"/>
                <w:szCs w:val="20"/>
              </w:rPr>
              <w:t>65</w:t>
            </w:r>
          </w:p>
        </w:tc>
      </w:tr>
      <w:tr w:rsidR="006F05EA" w:rsidTr="003706BE">
        <w:tc>
          <w:tcPr>
            <w:tcW w:w="9576" w:type="dxa"/>
            <w:gridSpan w:val="4"/>
          </w:tcPr>
          <w:p w:rsidR="006F05EA" w:rsidRPr="008D30F5" w:rsidRDefault="006F05EA" w:rsidP="006F05EA">
            <w:pPr>
              <w:rPr>
                <w:sz w:val="16"/>
                <w:szCs w:val="16"/>
              </w:rPr>
            </w:pPr>
            <w:r w:rsidRPr="008D30F5">
              <w:rPr>
                <w:sz w:val="16"/>
                <w:szCs w:val="16"/>
                <w:vertAlign w:val="superscript"/>
              </w:rPr>
              <w:t>a</w:t>
            </w:r>
            <w:r w:rsidRPr="008D30F5">
              <w:rPr>
                <w:sz w:val="16"/>
                <w:szCs w:val="16"/>
              </w:rPr>
              <w:t xml:space="preserve">Also called Filter Strips.    </w:t>
            </w:r>
            <w:r w:rsidRPr="008D30F5">
              <w:rPr>
                <w:sz w:val="16"/>
                <w:szCs w:val="16"/>
                <w:vertAlign w:val="superscript"/>
              </w:rPr>
              <w:t>b</w:t>
            </w:r>
            <w:r w:rsidRPr="008D30F5">
              <w:rPr>
                <w:sz w:val="16"/>
                <w:szCs w:val="16"/>
              </w:rPr>
              <w:t xml:space="preserve"> Inc</w:t>
            </w:r>
            <w:bookmarkStart w:id="28" w:name="_GoBack"/>
            <w:bookmarkEnd w:id="28"/>
            <w:r w:rsidRPr="008D30F5">
              <w:rPr>
                <w:sz w:val="16"/>
                <w:szCs w:val="16"/>
              </w:rPr>
              <w:t xml:space="preserve">ludes Waste Storage Facilities.   </w:t>
            </w:r>
            <w:r w:rsidRPr="008D30F5">
              <w:rPr>
                <w:sz w:val="16"/>
                <w:szCs w:val="16"/>
                <w:vertAlign w:val="superscript"/>
              </w:rPr>
              <w:t>c</w:t>
            </w:r>
            <w:r w:rsidRPr="008D30F5">
              <w:rPr>
                <w:sz w:val="16"/>
                <w:szCs w:val="16"/>
              </w:rPr>
              <w:t xml:space="preserve"> Source: US EPA 1993 (median values).</w:t>
            </w:r>
          </w:p>
        </w:tc>
      </w:tr>
      <w:tr w:rsidR="006F05EA" w:rsidTr="003706BE">
        <w:tc>
          <w:tcPr>
            <w:tcW w:w="9576" w:type="dxa"/>
            <w:gridSpan w:val="4"/>
          </w:tcPr>
          <w:p w:rsidR="006F05EA" w:rsidRPr="001607EE" w:rsidRDefault="006F05EA" w:rsidP="008D30F5">
            <w:pPr>
              <w:rPr>
                <w:sz w:val="18"/>
                <w:szCs w:val="18"/>
              </w:rPr>
            </w:pPr>
            <w:r w:rsidRPr="001607EE">
              <w:rPr>
                <w:sz w:val="18"/>
                <w:szCs w:val="18"/>
              </w:rPr>
              <w:t>Source: F.B. Environmental Associates</w:t>
            </w:r>
            <w:r w:rsidR="008D30F5">
              <w:rPr>
                <w:sz w:val="18"/>
                <w:szCs w:val="18"/>
              </w:rPr>
              <w:t>,</w:t>
            </w:r>
            <w:r w:rsidRPr="001607EE">
              <w:rPr>
                <w:sz w:val="18"/>
                <w:szCs w:val="18"/>
              </w:rPr>
              <w:t xml:space="preserve"> </w:t>
            </w:r>
            <w:r w:rsidRPr="008D30F5">
              <w:rPr>
                <w:i/>
                <w:sz w:val="18"/>
                <w:szCs w:val="18"/>
              </w:rPr>
              <w:t>Total Maximum Daily Load (TMDL) Report: Prestile Stream (&amp; Christina Reservoir)</w:t>
            </w:r>
            <w:r w:rsidRPr="001607EE">
              <w:rPr>
                <w:sz w:val="18"/>
                <w:szCs w:val="18"/>
              </w:rPr>
              <w:t>, Aroostook County, ME</w:t>
            </w:r>
            <w:r w:rsidR="008D30F5">
              <w:rPr>
                <w:sz w:val="18"/>
                <w:szCs w:val="18"/>
              </w:rPr>
              <w:t>,</w:t>
            </w:r>
            <w:r w:rsidRPr="001607EE">
              <w:rPr>
                <w:sz w:val="18"/>
                <w:szCs w:val="18"/>
              </w:rPr>
              <w:t xml:space="preserve"> 2008</w:t>
            </w:r>
          </w:p>
        </w:tc>
      </w:tr>
    </w:tbl>
    <w:p w:rsidR="006F05EA" w:rsidRDefault="006F05EA" w:rsidP="00816F1D">
      <w:pPr>
        <w:spacing w:after="0"/>
        <w:rPr>
          <w:sz w:val="24"/>
          <w:szCs w:val="24"/>
        </w:rPr>
      </w:pPr>
    </w:p>
    <w:p w:rsidR="001607EE" w:rsidRDefault="001607EE" w:rsidP="00816F1D">
      <w:pPr>
        <w:spacing w:after="0"/>
        <w:rPr>
          <w:sz w:val="24"/>
          <w:szCs w:val="24"/>
        </w:rPr>
      </w:pPr>
      <w:r>
        <w:rPr>
          <w:sz w:val="24"/>
          <w:szCs w:val="24"/>
        </w:rPr>
        <w:t>According to the Report, the BMP efficiencies noted above are primarily based on information found in Evans et al</w:t>
      </w:r>
      <w:r>
        <w:rPr>
          <w:rStyle w:val="FootnoteReference"/>
          <w:sz w:val="24"/>
          <w:szCs w:val="24"/>
        </w:rPr>
        <w:footnoteReference w:id="3"/>
      </w:r>
      <w:r w:rsidR="004417A4">
        <w:rPr>
          <w:sz w:val="24"/>
          <w:szCs w:val="24"/>
        </w:rPr>
        <w:t xml:space="preserve"> with additional estimated efficiencies for grassed waterways and sediment basins from US EPA</w:t>
      </w:r>
      <w:r w:rsidR="004417A4">
        <w:rPr>
          <w:rStyle w:val="FootnoteReference"/>
          <w:sz w:val="24"/>
          <w:szCs w:val="24"/>
        </w:rPr>
        <w:footnoteReference w:id="4"/>
      </w:r>
      <w:r w:rsidR="004417A4">
        <w:rPr>
          <w:sz w:val="24"/>
          <w:szCs w:val="24"/>
        </w:rPr>
        <w:t>.</w:t>
      </w:r>
    </w:p>
    <w:p w:rsidR="001E2B6A" w:rsidRDefault="001E2B6A" w:rsidP="00816F1D">
      <w:pPr>
        <w:spacing w:after="0"/>
        <w:rPr>
          <w:sz w:val="24"/>
          <w:szCs w:val="24"/>
        </w:rPr>
      </w:pPr>
    </w:p>
    <w:p w:rsidR="004417A4" w:rsidRDefault="003B7F03" w:rsidP="00816F1D">
      <w:pPr>
        <w:spacing w:after="0"/>
        <w:rPr>
          <w:sz w:val="24"/>
          <w:szCs w:val="24"/>
        </w:rPr>
      </w:pPr>
      <w:r>
        <w:rPr>
          <w:sz w:val="24"/>
          <w:szCs w:val="24"/>
        </w:rPr>
        <w:t>While some have suggested that the Prestile Stream was misclassified as A in 1996 and is more appropriately classified B, according to FB Environmental Associates,”</w:t>
      </w:r>
      <w:r w:rsidR="005678F5">
        <w:rPr>
          <w:sz w:val="24"/>
          <w:szCs w:val="24"/>
        </w:rPr>
        <w:t xml:space="preserve"> </w:t>
      </w:r>
      <w:r>
        <w:rPr>
          <w:sz w:val="24"/>
          <w:szCs w:val="24"/>
        </w:rPr>
        <w:t>downgrading the classification of a waterbody is more difficult than upgrading and a re-class on the Prestile would require a Use Attainability Analysis, as defined under the Clean Water Act. This is a fairly arduous undertaking and EPA would probably require DEP to demonstrate that a TMDL has been fully implemented before any re-class would be seriously considered. The TMDL could therefore be viewed as a necessary step in any path towards the re-classification of the Prestile.”</w:t>
      </w:r>
    </w:p>
    <w:p w:rsidR="006C13F8" w:rsidRDefault="006C13F8" w:rsidP="00816F1D">
      <w:pPr>
        <w:spacing w:after="0"/>
        <w:rPr>
          <w:sz w:val="24"/>
          <w:szCs w:val="24"/>
        </w:rPr>
      </w:pPr>
    </w:p>
    <w:p w:rsidR="00472FA6" w:rsidRDefault="00472FA6">
      <w:pPr>
        <w:rPr>
          <w:sz w:val="24"/>
          <w:szCs w:val="24"/>
        </w:rPr>
      </w:pPr>
      <w:r>
        <w:rPr>
          <w:sz w:val="24"/>
          <w:szCs w:val="24"/>
        </w:rPr>
        <w:br w:type="page"/>
      </w:r>
    </w:p>
    <w:p w:rsidR="00756D39" w:rsidRPr="008D30F5" w:rsidRDefault="00756D39" w:rsidP="002E403F">
      <w:pPr>
        <w:spacing w:after="0"/>
        <w:ind w:left="1080"/>
        <w:rPr>
          <w:b/>
        </w:rPr>
      </w:pPr>
      <w:r w:rsidRPr="008D30F5">
        <w:rPr>
          <w:b/>
        </w:rPr>
        <w:lastRenderedPageBreak/>
        <w:t>Figure</w:t>
      </w:r>
      <w:r w:rsidR="00625F98" w:rsidRPr="008D30F5">
        <w:rPr>
          <w:b/>
        </w:rPr>
        <w:t xml:space="preserve"> </w:t>
      </w:r>
      <w:del w:id="29" w:author="PC" w:date="2014-04-24T19:04:00Z">
        <w:r w:rsidR="00B43498" w:rsidDel="00A34118">
          <w:rPr>
            <w:b/>
          </w:rPr>
          <w:delText>9</w:delText>
        </w:r>
        <w:r w:rsidR="00BC2845" w:rsidDel="00A34118">
          <w:rPr>
            <w:b/>
          </w:rPr>
          <w:delText>6</w:delText>
        </w:r>
      </w:del>
      <w:ins w:id="30" w:author="PC" w:date="2014-04-24T19:04:00Z">
        <w:r w:rsidR="00A34118">
          <w:rPr>
            <w:b/>
          </w:rPr>
          <w:t>9</w:t>
        </w:r>
        <w:r w:rsidR="00A34118">
          <w:rPr>
            <w:b/>
          </w:rPr>
          <w:t>7</w:t>
        </w:r>
      </w:ins>
      <w:r w:rsidRPr="008D30F5">
        <w:rPr>
          <w:b/>
        </w:rPr>
        <w:t>.</w:t>
      </w:r>
    </w:p>
    <w:p w:rsidR="00756D39" w:rsidRDefault="00756D39" w:rsidP="00816F1D">
      <w:pPr>
        <w:spacing w:after="0"/>
        <w:rPr>
          <w:sz w:val="24"/>
          <w:szCs w:val="24"/>
        </w:rPr>
      </w:pPr>
      <w:r w:rsidRPr="00756D39">
        <w:rPr>
          <w:sz w:val="24"/>
          <w:szCs w:val="24"/>
        </w:rPr>
        <w:object w:dxaOrig="9180" w:dyaOrig="11881">
          <v:shape id="_x0000_i1027" type="#_x0000_t75" style="width:473.15pt;height:610.95pt" o:ole="">
            <v:imagedata r:id="rId16" o:title=""/>
          </v:shape>
          <o:OLEObject Type="Embed" ProgID="AcroExch.Document.7" ShapeID="_x0000_i1027" DrawAspect="Content" ObjectID="_1459871660" r:id="rId17"/>
        </w:object>
      </w:r>
    </w:p>
    <w:p w:rsidR="00756D39" w:rsidRDefault="00756D39" w:rsidP="00816F1D">
      <w:pPr>
        <w:spacing w:after="0"/>
        <w:rPr>
          <w:sz w:val="24"/>
          <w:szCs w:val="24"/>
        </w:rPr>
      </w:pPr>
    </w:p>
    <w:p w:rsidR="00472FA6" w:rsidRDefault="006C13F8" w:rsidP="00816F1D">
      <w:pPr>
        <w:spacing w:after="0"/>
        <w:rPr>
          <w:sz w:val="24"/>
          <w:szCs w:val="24"/>
        </w:rPr>
      </w:pPr>
      <w:r>
        <w:rPr>
          <w:sz w:val="24"/>
          <w:szCs w:val="24"/>
        </w:rPr>
        <w:t>A habitat study of the Prestile Stream in 1989</w:t>
      </w:r>
      <w:r>
        <w:rPr>
          <w:rStyle w:val="FootnoteReference"/>
          <w:sz w:val="24"/>
          <w:szCs w:val="24"/>
        </w:rPr>
        <w:footnoteReference w:id="5"/>
      </w:r>
      <w:r>
        <w:rPr>
          <w:sz w:val="24"/>
          <w:szCs w:val="24"/>
        </w:rPr>
        <w:t xml:space="preserve"> and a 2008 analysis of riparian buffers using 2004 land</w:t>
      </w:r>
      <w:r w:rsidR="005678F5">
        <w:rPr>
          <w:sz w:val="24"/>
          <w:szCs w:val="24"/>
        </w:rPr>
        <w:t xml:space="preserve"> </w:t>
      </w:r>
      <w:r>
        <w:rPr>
          <w:sz w:val="24"/>
          <w:szCs w:val="24"/>
        </w:rPr>
        <w:t>cover data and information</w:t>
      </w:r>
      <w:r w:rsidR="000E3E1E">
        <w:rPr>
          <w:sz w:val="24"/>
          <w:szCs w:val="24"/>
        </w:rPr>
        <w:t xml:space="preserve"> and minimum setbacks in the State’s Shoreland Zoning statute (which limit development within 250 feet of the upland edge of freshwater wetlands and 75 fee</w:t>
      </w:r>
      <w:r w:rsidR="00472FA6">
        <w:rPr>
          <w:sz w:val="24"/>
          <w:szCs w:val="24"/>
        </w:rPr>
        <w:t>t</w:t>
      </w:r>
      <w:r w:rsidR="000E3E1E">
        <w:rPr>
          <w:sz w:val="24"/>
          <w:szCs w:val="24"/>
        </w:rPr>
        <w:t xml:space="preserve"> of the high water line of streams)</w:t>
      </w:r>
      <w:r>
        <w:rPr>
          <w:sz w:val="24"/>
          <w:szCs w:val="24"/>
        </w:rPr>
        <w:t xml:space="preserve"> indicated that the majority (62%) of riparian buffers are good, leaving 38% of the buffers in need of improvement. See Figure </w:t>
      </w:r>
      <w:r w:rsidR="00B43498">
        <w:rPr>
          <w:sz w:val="24"/>
          <w:szCs w:val="24"/>
        </w:rPr>
        <w:t>9</w:t>
      </w:r>
      <w:r w:rsidR="00BC2845">
        <w:rPr>
          <w:sz w:val="24"/>
          <w:szCs w:val="24"/>
        </w:rPr>
        <w:t>6</w:t>
      </w:r>
      <w:r>
        <w:rPr>
          <w:sz w:val="24"/>
          <w:szCs w:val="24"/>
        </w:rPr>
        <w:t>.</w:t>
      </w:r>
    </w:p>
    <w:p w:rsidR="00472FA6" w:rsidRDefault="00472FA6" w:rsidP="00816F1D">
      <w:pPr>
        <w:spacing w:after="0"/>
        <w:rPr>
          <w:sz w:val="24"/>
          <w:szCs w:val="24"/>
        </w:rPr>
      </w:pPr>
    </w:p>
    <w:p w:rsidR="006C13F8" w:rsidRDefault="006C13F8" w:rsidP="00816F1D">
      <w:pPr>
        <w:spacing w:after="0"/>
        <w:rPr>
          <w:sz w:val="24"/>
          <w:szCs w:val="24"/>
        </w:rPr>
      </w:pPr>
      <w:r>
        <w:rPr>
          <w:sz w:val="24"/>
          <w:szCs w:val="24"/>
        </w:rPr>
        <w:t>Unfortunately the majority of Mars Hill stream corridor is described as having inadequate riparian buffers.</w:t>
      </w:r>
      <w:r w:rsidR="00F070C8">
        <w:rPr>
          <w:sz w:val="24"/>
          <w:szCs w:val="24"/>
        </w:rPr>
        <w:t xml:space="preserve"> The WBMP recommends placing a strong emphasis on improving shoreland vegetated buffers to meet or exceed existing state guidelines “requiring that development is limited to the removal of no more than 40% of existing woody vegetation in the 250 foot wide shoreland zone of great ponds, rivers, and non-forested wetlands greater than 10 acres, and development, and within 75 feet of freshwater streams.</w:t>
      </w:r>
    </w:p>
    <w:p w:rsidR="003B7F03" w:rsidRDefault="003B7F03" w:rsidP="00816F1D">
      <w:pPr>
        <w:spacing w:after="0"/>
        <w:rPr>
          <w:sz w:val="24"/>
          <w:szCs w:val="24"/>
        </w:rPr>
      </w:pPr>
    </w:p>
    <w:p w:rsidR="00E729D3" w:rsidRDefault="00E729D3" w:rsidP="00E729D3">
      <w:pPr>
        <w:spacing w:after="0"/>
        <w:rPr>
          <w:sz w:val="24"/>
          <w:szCs w:val="24"/>
        </w:rPr>
      </w:pPr>
      <w:r>
        <w:rPr>
          <w:sz w:val="24"/>
          <w:szCs w:val="24"/>
        </w:rPr>
        <w:t>The formal designations of impairment and completion of the TMDL make the Upper Prestile Stream eligible for federal 319 funding. Other potential sources of funding include the DEP, Maine Department of Transportation, USDA Natural Resource Conservation Service – Farm Bill, Maine Department of Conservation, US Fish and Wildlife</w:t>
      </w:r>
      <w:r w:rsidR="00472FA6">
        <w:rPr>
          <w:sz w:val="24"/>
          <w:szCs w:val="24"/>
        </w:rPr>
        <w:t xml:space="preserve"> Service</w:t>
      </w:r>
      <w:r>
        <w:rPr>
          <w:sz w:val="24"/>
          <w:szCs w:val="24"/>
        </w:rPr>
        <w:t>, National Fish and Wildlife Foundation, and New England Grassroots Environmental Fund.</w:t>
      </w:r>
    </w:p>
    <w:p w:rsidR="00E729D3" w:rsidRDefault="00E729D3" w:rsidP="00E729D3">
      <w:pPr>
        <w:spacing w:after="0"/>
        <w:rPr>
          <w:sz w:val="24"/>
          <w:szCs w:val="24"/>
        </w:rPr>
      </w:pPr>
    </w:p>
    <w:p w:rsidR="00633730" w:rsidRDefault="008D6782" w:rsidP="001E778D">
      <w:pPr>
        <w:pStyle w:val="ListParagraph"/>
        <w:numPr>
          <w:ilvl w:val="0"/>
          <w:numId w:val="1"/>
        </w:numPr>
        <w:spacing w:after="0"/>
        <w:rPr>
          <w:b/>
          <w:sz w:val="24"/>
          <w:szCs w:val="24"/>
        </w:rPr>
      </w:pPr>
      <w:r>
        <w:rPr>
          <w:b/>
          <w:sz w:val="24"/>
          <w:szCs w:val="24"/>
        </w:rPr>
        <w:t>Aquifers</w:t>
      </w:r>
    </w:p>
    <w:p w:rsidR="006C13F8" w:rsidRPr="006C13F8" w:rsidRDefault="006C13F8" w:rsidP="006C13F8">
      <w:pPr>
        <w:spacing w:after="0"/>
        <w:rPr>
          <w:sz w:val="24"/>
          <w:szCs w:val="24"/>
        </w:rPr>
      </w:pPr>
    </w:p>
    <w:p w:rsidR="006C13F8" w:rsidRPr="006C13F8" w:rsidRDefault="006C13F8" w:rsidP="006C13F8">
      <w:pPr>
        <w:spacing w:after="0"/>
        <w:rPr>
          <w:sz w:val="24"/>
          <w:szCs w:val="24"/>
        </w:rPr>
      </w:pPr>
      <w:r w:rsidRPr="006C13F8">
        <w:rPr>
          <w:sz w:val="24"/>
          <w:szCs w:val="24"/>
        </w:rPr>
        <w:t>There are approximately 1.25 square miles of significant sand and gravel aquifers in the Upper Prestile Stream watershed. The largest section runs from the Presque Isle/Westfield town line, south to approxi</w:t>
      </w:r>
      <w:r>
        <w:rPr>
          <w:sz w:val="24"/>
          <w:szCs w:val="24"/>
        </w:rPr>
        <w:t>m</w:t>
      </w:r>
      <w:r w:rsidRPr="006C13F8">
        <w:rPr>
          <w:sz w:val="24"/>
          <w:szCs w:val="24"/>
        </w:rPr>
        <w:t>ately 0.5 miles into Mars Hill.</w:t>
      </w:r>
    </w:p>
    <w:p w:rsidR="006C13F8" w:rsidRPr="006C13F8" w:rsidRDefault="006C13F8" w:rsidP="006C13F8">
      <w:pPr>
        <w:spacing w:after="0"/>
        <w:rPr>
          <w:sz w:val="24"/>
          <w:szCs w:val="24"/>
        </w:rPr>
      </w:pPr>
    </w:p>
    <w:p w:rsidR="008D6782" w:rsidRDefault="008D6782" w:rsidP="001E778D">
      <w:pPr>
        <w:pStyle w:val="ListParagraph"/>
        <w:numPr>
          <w:ilvl w:val="0"/>
          <w:numId w:val="1"/>
        </w:numPr>
        <w:spacing w:after="0"/>
        <w:rPr>
          <w:b/>
          <w:sz w:val="24"/>
          <w:szCs w:val="24"/>
        </w:rPr>
      </w:pPr>
      <w:r>
        <w:rPr>
          <w:b/>
          <w:sz w:val="24"/>
          <w:szCs w:val="24"/>
        </w:rPr>
        <w:t>Potential Water Quality Threat</w:t>
      </w:r>
    </w:p>
    <w:p w:rsidR="008D6782" w:rsidRDefault="008D6782" w:rsidP="008D6782">
      <w:pPr>
        <w:spacing w:after="0"/>
        <w:rPr>
          <w:b/>
          <w:sz w:val="24"/>
          <w:szCs w:val="24"/>
        </w:rPr>
      </w:pPr>
    </w:p>
    <w:p w:rsidR="008D6782" w:rsidRPr="00472FA6" w:rsidRDefault="008D6782" w:rsidP="008D6782">
      <w:pPr>
        <w:spacing w:after="0"/>
        <w:rPr>
          <w:sz w:val="24"/>
          <w:szCs w:val="24"/>
        </w:rPr>
      </w:pPr>
      <w:r w:rsidRPr="00472FA6">
        <w:rPr>
          <w:sz w:val="24"/>
          <w:szCs w:val="24"/>
        </w:rPr>
        <w:t xml:space="preserve">There are five active underground storage tanks in Mars Hill. According to DEP’s database, seven underground tanks have been removed. There </w:t>
      </w:r>
      <w:r w:rsidR="00472FA6">
        <w:rPr>
          <w:sz w:val="24"/>
          <w:szCs w:val="24"/>
        </w:rPr>
        <w:t>have be</w:t>
      </w:r>
      <w:r w:rsidRPr="00472FA6">
        <w:rPr>
          <w:sz w:val="24"/>
          <w:szCs w:val="24"/>
        </w:rPr>
        <w:t>e</w:t>
      </w:r>
      <w:r w:rsidR="00472FA6">
        <w:rPr>
          <w:sz w:val="24"/>
          <w:szCs w:val="24"/>
        </w:rPr>
        <w:t>n</w:t>
      </w:r>
      <w:r w:rsidRPr="00472FA6">
        <w:rPr>
          <w:sz w:val="24"/>
          <w:szCs w:val="24"/>
        </w:rPr>
        <w:t xml:space="preserve"> ten </w:t>
      </w:r>
      <w:r w:rsidR="003B3DB2" w:rsidRPr="00472FA6">
        <w:rPr>
          <w:sz w:val="24"/>
          <w:szCs w:val="24"/>
        </w:rPr>
        <w:t>petroleum spill</w:t>
      </w:r>
      <w:r w:rsidRPr="00472FA6">
        <w:rPr>
          <w:sz w:val="24"/>
          <w:szCs w:val="24"/>
        </w:rPr>
        <w:t>s in Town</w:t>
      </w:r>
      <w:r w:rsidR="003B3DB2" w:rsidRPr="00472FA6">
        <w:rPr>
          <w:sz w:val="24"/>
          <w:szCs w:val="24"/>
        </w:rPr>
        <w:t xml:space="preserve">, most in the vicinity of the Downtown and Prestile Stream. </w:t>
      </w:r>
    </w:p>
    <w:p w:rsidR="003B3DB2" w:rsidRPr="00472FA6" w:rsidRDefault="003B3DB2" w:rsidP="008D6782">
      <w:pPr>
        <w:spacing w:after="0"/>
        <w:rPr>
          <w:sz w:val="24"/>
          <w:szCs w:val="24"/>
        </w:rPr>
      </w:pPr>
    </w:p>
    <w:p w:rsidR="003B3DB2" w:rsidRPr="00472FA6" w:rsidRDefault="003B3DB2" w:rsidP="008D6782">
      <w:pPr>
        <w:spacing w:after="0"/>
        <w:rPr>
          <w:sz w:val="24"/>
          <w:szCs w:val="24"/>
        </w:rPr>
      </w:pPr>
      <w:r w:rsidRPr="00472FA6">
        <w:rPr>
          <w:sz w:val="24"/>
          <w:szCs w:val="24"/>
        </w:rPr>
        <w:t xml:space="preserve">The sites of the current and former landfills are indicated on Figure </w:t>
      </w:r>
      <w:r w:rsidR="00B43498">
        <w:rPr>
          <w:sz w:val="24"/>
          <w:szCs w:val="24"/>
        </w:rPr>
        <w:t>9</w:t>
      </w:r>
      <w:r w:rsidR="00BC2845">
        <w:rPr>
          <w:sz w:val="24"/>
          <w:szCs w:val="24"/>
        </w:rPr>
        <w:t>0</w:t>
      </w:r>
      <w:r w:rsidRPr="00472FA6">
        <w:rPr>
          <w:sz w:val="24"/>
          <w:szCs w:val="24"/>
        </w:rPr>
        <w:t xml:space="preserve">, also in close proximity to the Prestile Stream. There are two wastewater treatment facilities – one in Mars Hill north of the Downtown near the Prestile and one just over the border in Blaine. There are also two </w:t>
      </w:r>
      <w:r w:rsidRPr="00472FA6">
        <w:rPr>
          <w:sz w:val="24"/>
          <w:szCs w:val="24"/>
        </w:rPr>
        <w:lastRenderedPageBreak/>
        <w:t>wastewater treatment outfalls – one to a tributary of the Prestile near the Westfield border and one on the boundary with Blaine.</w:t>
      </w:r>
    </w:p>
    <w:p w:rsidR="003B3DB2" w:rsidRPr="00472FA6" w:rsidRDefault="003B3DB2" w:rsidP="008D6782">
      <w:pPr>
        <w:spacing w:after="0"/>
        <w:rPr>
          <w:sz w:val="24"/>
          <w:szCs w:val="24"/>
        </w:rPr>
      </w:pPr>
    </w:p>
    <w:p w:rsidR="00D96F94" w:rsidRDefault="003B0EE3" w:rsidP="00D96F94">
      <w:pPr>
        <w:pStyle w:val="ListParagraph"/>
        <w:numPr>
          <w:ilvl w:val="0"/>
          <w:numId w:val="1"/>
        </w:numPr>
        <w:spacing w:after="0"/>
        <w:rPr>
          <w:b/>
          <w:sz w:val="24"/>
          <w:szCs w:val="24"/>
        </w:rPr>
      </w:pPr>
      <w:r w:rsidRPr="003B0EE3">
        <w:rPr>
          <w:noProof/>
        </w:rPr>
        <w:drawing>
          <wp:anchor distT="0" distB="0" distL="114300" distR="114300" simplePos="0" relativeHeight="251659264" behindDoc="0" locked="0" layoutInCell="1" allowOverlap="1">
            <wp:simplePos x="0" y="0"/>
            <wp:positionH relativeFrom="margin">
              <wp:posOffset>4480560</wp:posOffset>
            </wp:positionH>
            <wp:positionV relativeFrom="margin">
              <wp:posOffset>782955</wp:posOffset>
            </wp:positionV>
            <wp:extent cx="1368425" cy="1826260"/>
            <wp:effectExtent l="0" t="0" r="3175" b="2540"/>
            <wp:wrapSquare wrapText="bothSides"/>
            <wp:docPr id="3" name="Picture 3" descr="Photo: Potamogeton frie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otamogeton friesii"/>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8425" cy="1826260"/>
                    </a:xfrm>
                    <a:prstGeom prst="rect">
                      <a:avLst/>
                    </a:prstGeom>
                    <a:noFill/>
                    <a:ln>
                      <a:noFill/>
                    </a:ln>
                  </pic:spPr>
                </pic:pic>
              </a:graphicData>
            </a:graphic>
          </wp:anchor>
        </w:drawing>
      </w:r>
      <w:r w:rsidR="00232616">
        <w:rPr>
          <w:b/>
          <w:sz w:val="24"/>
          <w:szCs w:val="24"/>
        </w:rPr>
        <w:t>Critical Natural Resources</w:t>
      </w:r>
    </w:p>
    <w:p w:rsidR="00D96F94" w:rsidRDefault="00D96F94" w:rsidP="00832A48">
      <w:pPr>
        <w:pStyle w:val="ListParagraph"/>
        <w:ind w:left="0"/>
        <w:rPr>
          <w:b/>
          <w:sz w:val="24"/>
          <w:szCs w:val="24"/>
        </w:rPr>
      </w:pPr>
    </w:p>
    <w:p w:rsidR="00832A48" w:rsidRPr="003B0EE3" w:rsidRDefault="00832A48" w:rsidP="00832A48">
      <w:pPr>
        <w:pStyle w:val="ListParagraph"/>
        <w:ind w:left="0"/>
        <w:rPr>
          <w:sz w:val="24"/>
          <w:szCs w:val="24"/>
        </w:rPr>
      </w:pPr>
      <w:r w:rsidRPr="003B0EE3">
        <w:rPr>
          <w:sz w:val="24"/>
          <w:szCs w:val="24"/>
        </w:rPr>
        <w:t>The DEP identifies two endangered species in Mars Hill – Fries’ Pondweed (Potamogeton</w:t>
      </w:r>
      <w:r w:rsidR="005678F5">
        <w:rPr>
          <w:sz w:val="24"/>
          <w:szCs w:val="24"/>
        </w:rPr>
        <w:t xml:space="preserve"> </w:t>
      </w:r>
      <w:r w:rsidRPr="003B0EE3">
        <w:rPr>
          <w:i/>
          <w:sz w:val="24"/>
          <w:szCs w:val="24"/>
        </w:rPr>
        <w:t>filiformis</w:t>
      </w:r>
      <w:r w:rsidRPr="003B0EE3">
        <w:rPr>
          <w:sz w:val="24"/>
          <w:szCs w:val="24"/>
        </w:rPr>
        <w:t>) and Slender Pondweed (Potamogeton</w:t>
      </w:r>
      <w:r w:rsidR="005678F5">
        <w:rPr>
          <w:sz w:val="24"/>
          <w:szCs w:val="24"/>
        </w:rPr>
        <w:t xml:space="preserve"> </w:t>
      </w:r>
      <w:r w:rsidRPr="003B0EE3">
        <w:rPr>
          <w:i/>
          <w:sz w:val="24"/>
          <w:szCs w:val="24"/>
        </w:rPr>
        <w:t>friesii</w:t>
      </w:r>
      <w:r w:rsidR="005678F5">
        <w:rPr>
          <w:i/>
          <w:sz w:val="24"/>
          <w:szCs w:val="24"/>
        </w:rPr>
        <w:t xml:space="preserve"> </w:t>
      </w:r>
      <w:r w:rsidRPr="003B0EE3">
        <w:rPr>
          <w:sz w:val="24"/>
          <w:szCs w:val="24"/>
        </w:rPr>
        <w:t xml:space="preserve">Rupr.), which are found in calcareous or brackish waters. While secure globally, these plants are listed as endangered in Maine because of scarcity of habitat. </w:t>
      </w:r>
    </w:p>
    <w:p w:rsidR="003706BE" w:rsidRPr="003B0EE3" w:rsidRDefault="003706BE" w:rsidP="00832A48">
      <w:pPr>
        <w:pStyle w:val="ListParagraph"/>
        <w:ind w:left="0"/>
        <w:rPr>
          <w:sz w:val="24"/>
          <w:szCs w:val="24"/>
        </w:rPr>
      </w:pPr>
    </w:p>
    <w:p w:rsidR="003706BE" w:rsidRDefault="003706BE" w:rsidP="00832A48">
      <w:pPr>
        <w:pStyle w:val="ListParagraph"/>
        <w:ind w:left="0"/>
        <w:rPr>
          <w:sz w:val="24"/>
          <w:szCs w:val="24"/>
        </w:rPr>
      </w:pPr>
      <w:r w:rsidRPr="003B0EE3">
        <w:rPr>
          <w:sz w:val="24"/>
          <w:szCs w:val="24"/>
        </w:rPr>
        <w:t xml:space="preserve">There are several locations </w:t>
      </w:r>
      <w:r w:rsidR="003B0EE3">
        <w:rPr>
          <w:sz w:val="24"/>
          <w:szCs w:val="24"/>
        </w:rPr>
        <w:t xml:space="preserve">in Mars Hill </w:t>
      </w:r>
      <w:r w:rsidRPr="003B0EE3">
        <w:rPr>
          <w:sz w:val="24"/>
          <w:szCs w:val="24"/>
        </w:rPr>
        <w:t xml:space="preserve">that have been identified as significant wildlife habitat </w:t>
      </w:r>
      <w:ins w:id="31" w:author="PC" w:date="2014-04-24T12:37:00Z">
        <w:r w:rsidR="00183CF9">
          <w:rPr>
            <w:sz w:val="24"/>
            <w:szCs w:val="24"/>
          </w:rPr>
          <w:t>under the Maine Natural Resources Prot</w:t>
        </w:r>
      </w:ins>
      <w:ins w:id="32" w:author="PC" w:date="2014-04-24T12:38:00Z">
        <w:r w:rsidR="00183CF9">
          <w:rPr>
            <w:sz w:val="24"/>
            <w:szCs w:val="24"/>
          </w:rPr>
          <w:t xml:space="preserve">ection Act </w:t>
        </w:r>
      </w:ins>
      <w:r w:rsidRPr="003B0EE3">
        <w:rPr>
          <w:sz w:val="24"/>
          <w:szCs w:val="24"/>
        </w:rPr>
        <w:t>for inland waterfowl/wading birds, including areas near Rocky Brook, Brown Lake, the pond near Palmer Brook, an unnamed pond in the southwest part of town, and the area near the impoundment of Prestile Stream upstream of the Dam. These freshwater areas provide habitat for breeding, migration/staging, and wintering habitats for inland waterfowl or breeding, feeding, loafing, migration, or roosting habitat for inland wading birds.</w:t>
      </w:r>
      <w:r w:rsidR="003B0EE3">
        <w:rPr>
          <w:sz w:val="24"/>
          <w:szCs w:val="24"/>
        </w:rPr>
        <w:t xml:space="preserve"> These areas, in combination with Christina Reservoir and Lake Josephine are among the most productive waterfowl areas in the State.</w:t>
      </w:r>
      <w:ins w:id="33" w:author="PC" w:date="2014-04-24T12:38:00Z">
        <w:r w:rsidR="00183CF9">
          <w:rPr>
            <w:sz w:val="24"/>
            <w:szCs w:val="24"/>
          </w:rPr>
          <w:t xml:space="preserve"> Certain activities in these areas may require a permit from the Maine Department of Environmental Protection.</w:t>
        </w:r>
      </w:ins>
    </w:p>
    <w:p w:rsidR="003B0EE3" w:rsidRDefault="003B0EE3" w:rsidP="00832A48">
      <w:pPr>
        <w:pStyle w:val="ListParagraph"/>
        <w:ind w:left="0"/>
        <w:rPr>
          <w:sz w:val="24"/>
          <w:szCs w:val="24"/>
        </w:rPr>
      </w:pPr>
    </w:p>
    <w:p w:rsidR="003706BE" w:rsidRPr="003B0EE3" w:rsidRDefault="003706BE" w:rsidP="00832A48">
      <w:pPr>
        <w:pStyle w:val="ListParagraph"/>
        <w:ind w:left="0"/>
        <w:rPr>
          <w:sz w:val="24"/>
          <w:szCs w:val="24"/>
        </w:rPr>
      </w:pPr>
      <w:r w:rsidRPr="003B0EE3">
        <w:rPr>
          <w:sz w:val="24"/>
          <w:szCs w:val="24"/>
        </w:rPr>
        <w:t xml:space="preserve">There are also numerous locations of high value habitat for </w:t>
      </w:r>
      <w:r w:rsidR="00623CCD" w:rsidRPr="003B0EE3">
        <w:rPr>
          <w:sz w:val="24"/>
          <w:szCs w:val="24"/>
        </w:rPr>
        <w:t xml:space="preserve">the Gulf of Maine </w:t>
      </w:r>
      <w:r w:rsidRPr="003B0EE3">
        <w:rPr>
          <w:sz w:val="24"/>
          <w:szCs w:val="24"/>
        </w:rPr>
        <w:t>priority trust species. These feature categories of wildlife identified as the highest value habitat predicted by the US Fish and Wildlife Service Gulf of Maine Program’s Habitat Suitability Model. The analysis evaluated existing field data and scientific literature for 91 species of fish, wildlife, and plants important to the Gulf of Maine watershed</w:t>
      </w:r>
      <w:r w:rsidR="00623CCD" w:rsidRPr="003B0EE3">
        <w:rPr>
          <w:sz w:val="24"/>
          <w:szCs w:val="24"/>
        </w:rPr>
        <w:t xml:space="preserve"> and</w:t>
      </w:r>
      <w:r w:rsidRPr="003B0EE3">
        <w:rPr>
          <w:sz w:val="24"/>
          <w:szCs w:val="24"/>
        </w:rPr>
        <w:t xml:space="preserve"> ranked the </w:t>
      </w:r>
      <w:r w:rsidR="00623CCD" w:rsidRPr="003B0EE3">
        <w:rPr>
          <w:sz w:val="24"/>
          <w:szCs w:val="24"/>
        </w:rPr>
        <w:t xml:space="preserve">landscape based on potential </w:t>
      </w:r>
      <w:r w:rsidRPr="003B0EE3">
        <w:rPr>
          <w:sz w:val="24"/>
          <w:szCs w:val="24"/>
        </w:rPr>
        <w:t xml:space="preserve">habitat </w:t>
      </w:r>
      <w:r w:rsidR="00623CCD" w:rsidRPr="003B0EE3">
        <w:rPr>
          <w:sz w:val="24"/>
          <w:szCs w:val="24"/>
        </w:rPr>
        <w:t>for each species.</w:t>
      </w:r>
      <w:r w:rsidR="005678F5">
        <w:rPr>
          <w:sz w:val="24"/>
          <w:szCs w:val="24"/>
        </w:rPr>
        <w:t xml:space="preserve"> </w:t>
      </w:r>
      <w:r w:rsidR="00DA7818" w:rsidRPr="003B0EE3">
        <w:rPr>
          <w:sz w:val="24"/>
          <w:szCs w:val="24"/>
        </w:rPr>
        <w:t>Important habitats in Mars Hill include grasslands/shrub/bare ground and forested areas.</w:t>
      </w:r>
    </w:p>
    <w:p w:rsidR="00DA7818" w:rsidRPr="003B0EE3" w:rsidRDefault="00DA7818" w:rsidP="00832A48">
      <w:pPr>
        <w:pStyle w:val="ListParagraph"/>
        <w:ind w:left="0"/>
        <w:rPr>
          <w:sz w:val="24"/>
          <w:szCs w:val="24"/>
        </w:rPr>
      </w:pPr>
    </w:p>
    <w:p w:rsidR="00DA7818" w:rsidRDefault="00F93066" w:rsidP="00832A48">
      <w:pPr>
        <w:pStyle w:val="ListParagraph"/>
        <w:ind w:left="0"/>
        <w:rPr>
          <w:sz w:val="24"/>
          <w:szCs w:val="24"/>
        </w:rPr>
      </w:pPr>
      <w:r w:rsidRPr="003B0EE3">
        <w:rPr>
          <w:sz w:val="24"/>
          <w:szCs w:val="24"/>
        </w:rPr>
        <w:t>The pr</w:t>
      </w:r>
      <w:r w:rsidR="00DA7818" w:rsidRPr="003B0EE3">
        <w:rPr>
          <w:sz w:val="24"/>
          <w:szCs w:val="24"/>
        </w:rPr>
        <w:t xml:space="preserve">iority </w:t>
      </w:r>
      <w:r w:rsidRPr="003B0EE3">
        <w:rPr>
          <w:sz w:val="24"/>
          <w:szCs w:val="24"/>
        </w:rPr>
        <w:t xml:space="preserve">list of </w:t>
      </w:r>
      <w:r w:rsidR="00DA7818" w:rsidRPr="003B0EE3">
        <w:rPr>
          <w:sz w:val="24"/>
          <w:szCs w:val="24"/>
        </w:rPr>
        <w:t xml:space="preserve">trust species in Mars Hill </w:t>
      </w:r>
      <w:r w:rsidRPr="003B0EE3">
        <w:rPr>
          <w:sz w:val="24"/>
          <w:szCs w:val="24"/>
        </w:rPr>
        <w:t xml:space="preserve">denotes high value habitat with the potential to support </w:t>
      </w:r>
      <w:r w:rsidR="00DA7818" w:rsidRPr="003B0EE3">
        <w:rPr>
          <w:sz w:val="24"/>
          <w:szCs w:val="24"/>
        </w:rPr>
        <w:t>the American bittern, American black duck, American woodcock, Bald eagle, Baltimore oriole, Bay-breasted warbler, Blackburnian warbler, Blackpoll warbler, Black-throated blue warbler, Buff-breasted sandpiper, Canada warbler, Cape May warbler, Chestnut-sided warbler, Common snipe, Eastern meadowlark, Kildeer, Northern flicker, Northern goshawk, Northern harrier, Olive-sided flycatcher, Osprey, Peregrine falcon, Pied</w:t>
      </w:r>
      <w:r w:rsidRPr="003B0EE3">
        <w:rPr>
          <w:sz w:val="24"/>
          <w:szCs w:val="24"/>
        </w:rPr>
        <w:t>-</w:t>
      </w:r>
      <w:r w:rsidR="00DA7818" w:rsidRPr="003B0EE3">
        <w:rPr>
          <w:sz w:val="24"/>
          <w:szCs w:val="24"/>
        </w:rPr>
        <w:t xml:space="preserve">billed grebe, </w:t>
      </w:r>
      <w:r w:rsidRPr="003B0EE3">
        <w:rPr>
          <w:sz w:val="24"/>
          <w:szCs w:val="24"/>
        </w:rPr>
        <w:t>Red-shouldered hawk, Scaup (greater and lesser), Solitary sandpiper, Upland sandpiper, Veery, Whimbrel, Wood duck, Wood thrush, American eel, and Atlantic salmon.</w:t>
      </w:r>
    </w:p>
    <w:p w:rsidR="003B0EE3" w:rsidRDefault="003B0EE3" w:rsidP="00832A48">
      <w:pPr>
        <w:pStyle w:val="ListParagraph"/>
        <w:ind w:left="0"/>
        <w:rPr>
          <w:sz w:val="24"/>
          <w:szCs w:val="24"/>
        </w:rPr>
      </w:pPr>
    </w:p>
    <w:p w:rsidR="003B0EE3" w:rsidRDefault="005E7699" w:rsidP="00832A48">
      <w:pPr>
        <w:pStyle w:val="ListParagraph"/>
        <w:ind w:left="0"/>
        <w:rPr>
          <w:ins w:id="34" w:author="PC" w:date="2014-04-24T12:18:00Z"/>
          <w:sz w:val="24"/>
          <w:szCs w:val="24"/>
        </w:rPr>
      </w:pPr>
      <w:ins w:id="35" w:author="PC" w:date="2014-04-24T12:14:00Z">
        <w:r>
          <w:rPr>
            <w:sz w:val="24"/>
            <w:szCs w:val="24"/>
          </w:rPr>
          <w:t>The Prestile Stream and its tributaries through the watershed and several st</w:t>
        </w:r>
      </w:ins>
      <w:ins w:id="36" w:author="PC" w:date="2014-04-24T12:15:00Z">
        <w:r>
          <w:rPr>
            <w:sz w:val="24"/>
            <w:szCs w:val="24"/>
          </w:rPr>
          <w:t xml:space="preserve">reams within Mars Hill support a self-sustaining, wild brook trout sport fishery. Public access to these </w:t>
        </w:r>
      </w:ins>
      <w:ins w:id="37" w:author="PC" w:date="2014-04-24T12:16:00Z">
        <w:r>
          <w:rPr>
            <w:sz w:val="24"/>
            <w:szCs w:val="24"/>
          </w:rPr>
          <w:t xml:space="preserve">resources is available formally through the Park and informally across private lands throughout large portions of the community. </w:t>
        </w:r>
      </w:ins>
      <w:ins w:id="38" w:author="PC" w:date="2014-04-24T12:19:00Z">
        <w:r>
          <w:rPr>
            <w:sz w:val="24"/>
            <w:szCs w:val="24"/>
          </w:rPr>
          <w:t>The Maine departments of Conservation, Transporta</w:t>
        </w:r>
      </w:ins>
      <w:ins w:id="39" w:author="PC" w:date="2014-04-24T12:22:00Z">
        <w:r>
          <w:rPr>
            <w:sz w:val="24"/>
            <w:szCs w:val="24"/>
          </w:rPr>
          <w:t>t</w:t>
        </w:r>
      </w:ins>
      <w:ins w:id="40" w:author="PC" w:date="2014-04-24T12:19:00Z">
        <w:r>
          <w:rPr>
            <w:sz w:val="24"/>
            <w:szCs w:val="24"/>
          </w:rPr>
          <w:t xml:space="preserve">ion, and </w:t>
        </w:r>
      </w:ins>
      <w:ins w:id="41" w:author="PC" w:date="2014-04-24T12:18:00Z">
        <w:r>
          <w:rPr>
            <w:sz w:val="24"/>
            <w:szCs w:val="24"/>
          </w:rPr>
          <w:t>IFW</w:t>
        </w:r>
      </w:ins>
      <w:ins w:id="42" w:author="PC" w:date="2014-04-24T12:19:00Z">
        <w:r>
          <w:rPr>
            <w:sz w:val="24"/>
            <w:szCs w:val="24"/>
          </w:rPr>
          <w:t xml:space="preserve"> provide programs to help municipalities secure and develop public a</w:t>
        </w:r>
      </w:ins>
      <w:ins w:id="43" w:author="PC" w:date="2014-04-24T12:20:00Z">
        <w:r>
          <w:rPr>
            <w:sz w:val="24"/>
            <w:szCs w:val="24"/>
          </w:rPr>
          <w:t>cc</w:t>
        </w:r>
      </w:ins>
      <w:ins w:id="44" w:author="PC" w:date="2014-04-24T12:19:00Z">
        <w:r>
          <w:rPr>
            <w:sz w:val="24"/>
            <w:szCs w:val="24"/>
          </w:rPr>
          <w:t xml:space="preserve">ess opportunities. </w:t>
        </w:r>
      </w:ins>
      <w:ins w:id="45" w:author="PC" w:date="2014-04-24T12:16:00Z">
        <w:r>
          <w:rPr>
            <w:sz w:val="24"/>
            <w:szCs w:val="24"/>
          </w:rPr>
          <w:t xml:space="preserve">Mars Hill’s trout population may be negatively impacted by </w:t>
        </w:r>
      </w:ins>
      <w:ins w:id="46" w:author="PC" w:date="2014-04-24T12:17:00Z">
        <w:r>
          <w:rPr>
            <w:sz w:val="24"/>
            <w:szCs w:val="24"/>
          </w:rPr>
          <w:t xml:space="preserve">water quality </w:t>
        </w:r>
      </w:ins>
      <w:ins w:id="47" w:author="PC" w:date="2014-04-24T12:16:00Z">
        <w:r>
          <w:rPr>
            <w:sz w:val="24"/>
            <w:szCs w:val="24"/>
          </w:rPr>
          <w:t>degra</w:t>
        </w:r>
      </w:ins>
      <w:ins w:id="48" w:author="PC" w:date="2014-04-24T12:17:00Z">
        <w:r>
          <w:rPr>
            <w:sz w:val="24"/>
            <w:szCs w:val="24"/>
          </w:rPr>
          <w:t>d</w:t>
        </w:r>
      </w:ins>
      <w:ins w:id="49" w:author="PC" w:date="2014-04-24T12:16:00Z">
        <w:r>
          <w:rPr>
            <w:sz w:val="24"/>
            <w:szCs w:val="24"/>
          </w:rPr>
          <w:t>ation</w:t>
        </w:r>
      </w:ins>
      <w:ins w:id="50" w:author="PC" w:date="2014-04-24T12:20:00Z">
        <w:r>
          <w:rPr>
            <w:sz w:val="24"/>
            <w:szCs w:val="24"/>
          </w:rPr>
          <w:t>,</w:t>
        </w:r>
      </w:ins>
      <w:ins w:id="51" w:author="PC" w:date="2014-04-24T12:16:00Z">
        <w:r>
          <w:rPr>
            <w:sz w:val="24"/>
            <w:szCs w:val="24"/>
          </w:rPr>
          <w:t xml:space="preserve"> </w:t>
        </w:r>
      </w:ins>
      <w:ins w:id="52" w:author="PC" w:date="2014-04-24T12:17:00Z">
        <w:r>
          <w:rPr>
            <w:sz w:val="24"/>
            <w:szCs w:val="24"/>
          </w:rPr>
          <w:t>discussed above</w:t>
        </w:r>
      </w:ins>
      <w:ins w:id="53" w:author="PC" w:date="2014-04-24T12:20:00Z">
        <w:r>
          <w:rPr>
            <w:sz w:val="24"/>
            <w:szCs w:val="24"/>
          </w:rPr>
          <w:t>, as well as degradation of</w:t>
        </w:r>
      </w:ins>
      <w:ins w:id="54" w:author="PC" w:date="2014-04-24T12:18:00Z">
        <w:r>
          <w:rPr>
            <w:sz w:val="24"/>
            <w:szCs w:val="24"/>
          </w:rPr>
          <w:t xml:space="preserve"> physical habitat (i.e., number and depth of holding pools).</w:t>
        </w:r>
      </w:ins>
      <w:ins w:id="55" w:author="PC" w:date="2014-04-24T12:17:00Z">
        <w:r>
          <w:rPr>
            <w:sz w:val="24"/>
            <w:szCs w:val="24"/>
          </w:rPr>
          <w:t xml:space="preserve"> </w:t>
        </w:r>
      </w:ins>
    </w:p>
    <w:p w:rsidR="005E7699" w:rsidRPr="003B0EE3" w:rsidRDefault="005E7699" w:rsidP="00832A48">
      <w:pPr>
        <w:pStyle w:val="ListParagraph"/>
        <w:ind w:left="0"/>
        <w:rPr>
          <w:sz w:val="24"/>
          <w:szCs w:val="24"/>
        </w:rPr>
      </w:pPr>
    </w:p>
    <w:p w:rsidR="00623CCD" w:rsidRDefault="00DA7818" w:rsidP="008B739D">
      <w:pPr>
        <w:pStyle w:val="ListParagraph"/>
        <w:numPr>
          <w:ilvl w:val="0"/>
          <w:numId w:val="1"/>
        </w:numPr>
        <w:spacing w:after="0"/>
        <w:rPr>
          <w:b/>
          <w:sz w:val="24"/>
          <w:szCs w:val="24"/>
        </w:rPr>
      </w:pPr>
      <w:r>
        <w:rPr>
          <w:b/>
          <w:sz w:val="24"/>
          <w:szCs w:val="24"/>
        </w:rPr>
        <w:t>Large, Unfragmented Blocks of Undeveloped Land</w:t>
      </w:r>
    </w:p>
    <w:p w:rsidR="00623CCD" w:rsidRDefault="00623CCD" w:rsidP="00623CCD">
      <w:pPr>
        <w:spacing w:after="0"/>
        <w:rPr>
          <w:b/>
          <w:sz w:val="24"/>
          <w:szCs w:val="24"/>
        </w:rPr>
      </w:pPr>
    </w:p>
    <w:p w:rsidR="00623CCD" w:rsidRPr="003B0EE3" w:rsidRDefault="00623CCD" w:rsidP="00623CCD">
      <w:pPr>
        <w:spacing w:after="0"/>
        <w:rPr>
          <w:sz w:val="24"/>
          <w:szCs w:val="24"/>
        </w:rPr>
      </w:pPr>
      <w:r w:rsidRPr="003B0EE3">
        <w:rPr>
          <w:sz w:val="24"/>
          <w:szCs w:val="24"/>
        </w:rPr>
        <w:t>The State’s Beginning with Habitat Program i</w:t>
      </w:r>
      <w:r w:rsidR="00DA7818" w:rsidRPr="003B0EE3">
        <w:rPr>
          <w:sz w:val="24"/>
          <w:szCs w:val="24"/>
        </w:rPr>
        <w:t>dentifies 12 large blocks of undeveloped land that are not broken up by roads and extensive development. Together they include approximately 17, 874 acres, some spilling over into Westfield and Blaine. Figure</w:t>
      </w:r>
      <w:r w:rsidR="0013683D">
        <w:rPr>
          <w:sz w:val="24"/>
          <w:szCs w:val="24"/>
        </w:rPr>
        <w:t xml:space="preserve"> </w:t>
      </w:r>
      <w:r w:rsidR="00B43498">
        <w:rPr>
          <w:sz w:val="24"/>
          <w:szCs w:val="24"/>
        </w:rPr>
        <w:t>8</w:t>
      </w:r>
      <w:r w:rsidR="00BC2845">
        <w:rPr>
          <w:sz w:val="24"/>
          <w:szCs w:val="24"/>
        </w:rPr>
        <w:t>9</w:t>
      </w:r>
      <w:r w:rsidR="00DA7818" w:rsidRPr="003B0EE3">
        <w:rPr>
          <w:sz w:val="24"/>
          <w:szCs w:val="24"/>
        </w:rPr>
        <w:t xml:space="preserve"> notes potential locations that could connect undeveloped blocks of land and likely riparian crossing locations for wetland dependent species moving between waterways and wetlands divided by roads.</w:t>
      </w:r>
    </w:p>
    <w:p w:rsidR="00623CCD" w:rsidRPr="003B0EE3" w:rsidRDefault="00623CCD" w:rsidP="00623CCD">
      <w:pPr>
        <w:spacing w:after="0"/>
        <w:rPr>
          <w:sz w:val="24"/>
          <w:szCs w:val="24"/>
        </w:rPr>
      </w:pPr>
    </w:p>
    <w:p w:rsidR="00623CCD" w:rsidRDefault="00F93066" w:rsidP="00623CCD">
      <w:pPr>
        <w:spacing w:after="0"/>
        <w:rPr>
          <w:sz w:val="24"/>
          <w:szCs w:val="24"/>
        </w:rPr>
      </w:pPr>
      <w:r w:rsidRPr="003B0EE3">
        <w:rPr>
          <w:sz w:val="24"/>
          <w:szCs w:val="24"/>
        </w:rPr>
        <w:t>Undeveloped habitat blocks are areas with relatively little development that provide opportunity for meaningful habitat conservation</w:t>
      </w:r>
      <w:r w:rsidR="00623CCD" w:rsidRPr="003B0EE3">
        <w:rPr>
          <w:sz w:val="24"/>
          <w:szCs w:val="24"/>
        </w:rPr>
        <w:t>.</w:t>
      </w:r>
      <w:r w:rsidRPr="003B0EE3">
        <w:rPr>
          <w:sz w:val="24"/>
          <w:szCs w:val="24"/>
        </w:rPr>
        <w:t xml:space="preserve"> These areas remain are likely to include habitat conditions of a quality that could be expected to support most terrestrial species know to occur in the area.</w:t>
      </w:r>
    </w:p>
    <w:p w:rsidR="003B0EE3" w:rsidRDefault="003B0EE3" w:rsidP="00623CCD">
      <w:pPr>
        <w:spacing w:after="0"/>
        <w:rPr>
          <w:sz w:val="24"/>
          <w:szCs w:val="24"/>
        </w:rPr>
      </w:pPr>
    </w:p>
    <w:p w:rsidR="003B0EE3" w:rsidRDefault="003B0EE3" w:rsidP="00623CCD">
      <w:pPr>
        <w:spacing w:after="0"/>
        <w:rPr>
          <w:ins w:id="56" w:author="PC" w:date="2014-04-24T11:24:00Z"/>
          <w:sz w:val="24"/>
          <w:szCs w:val="24"/>
        </w:rPr>
      </w:pPr>
      <w:r>
        <w:rPr>
          <w:sz w:val="24"/>
          <w:szCs w:val="24"/>
        </w:rPr>
        <w:t>Unplanned growth is one of the most significant threats to large, unfragmented blocks of undeveloped land.</w:t>
      </w:r>
    </w:p>
    <w:p w:rsidR="00FD6ED6" w:rsidRDefault="00FD6ED6" w:rsidP="00623CCD">
      <w:pPr>
        <w:spacing w:after="0"/>
        <w:rPr>
          <w:ins w:id="57" w:author="PC" w:date="2014-04-24T11:24:00Z"/>
          <w:sz w:val="24"/>
          <w:szCs w:val="24"/>
        </w:rPr>
      </w:pPr>
    </w:p>
    <w:p w:rsidR="00FD6ED6" w:rsidRDefault="00FD6ED6" w:rsidP="00623CCD">
      <w:pPr>
        <w:spacing w:after="0"/>
        <w:rPr>
          <w:sz w:val="24"/>
          <w:szCs w:val="24"/>
        </w:rPr>
      </w:pPr>
      <w:ins w:id="58" w:author="PC" w:date="2014-04-24T11:24:00Z">
        <w:r>
          <w:rPr>
            <w:sz w:val="24"/>
            <w:szCs w:val="24"/>
          </w:rPr>
          <w:t xml:space="preserve">Data depicting high value plant and wildlife habitats and critical natural resources is available to all Maine towns through the Beginning with Habitat program. Data is regularly updated and </w:t>
        </w:r>
      </w:ins>
      <w:ins w:id="59" w:author="PC" w:date="2014-04-24T11:25:00Z">
        <w:r>
          <w:rPr>
            <w:sz w:val="24"/>
            <w:szCs w:val="24"/>
          </w:rPr>
          <w:t xml:space="preserve">the Town should </w:t>
        </w:r>
      </w:ins>
      <w:ins w:id="60" w:author="PC" w:date="2014-04-24T11:26:00Z">
        <w:r>
          <w:rPr>
            <w:sz w:val="24"/>
            <w:szCs w:val="24"/>
          </w:rPr>
          <w:t xml:space="preserve">work closely with the Maine Department of Inland Fisheries </w:t>
        </w:r>
      </w:ins>
      <w:ins w:id="61" w:author="PC" w:date="2014-04-24T11:36:00Z">
        <w:r w:rsidR="006E2141">
          <w:rPr>
            <w:sz w:val="24"/>
            <w:szCs w:val="24"/>
          </w:rPr>
          <w:t>&amp;</w:t>
        </w:r>
      </w:ins>
      <w:ins w:id="62" w:author="PC" w:date="2014-04-24T11:26:00Z">
        <w:r>
          <w:rPr>
            <w:sz w:val="24"/>
            <w:szCs w:val="24"/>
          </w:rPr>
          <w:t xml:space="preserve"> Wildlife and the Beginning with Habitat Program to develop and implement</w:t>
        </w:r>
      </w:ins>
      <w:ins w:id="63" w:author="PC" w:date="2014-04-24T11:27:00Z">
        <w:r>
          <w:rPr>
            <w:sz w:val="24"/>
            <w:szCs w:val="24"/>
          </w:rPr>
          <w:t xml:space="preserve"> approaches that protect the Town’s natural resources</w:t>
        </w:r>
      </w:ins>
      <w:ins w:id="64" w:author="PC" w:date="2014-04-24T11:28:00Z">
        <w:r>
          <w:rPr>
            <w:sz w:val="24"/>
            <w:szCs w:val="24"/>
          </w:rPr>
          <w:t>, visit the Beginning with Habitat Online Toolbox (</w:t>
        </w:r>
      </w:ins>
      <w:ins w:id="65" w:author="PC" w:date="2014-04-24T11:29:00Z">
        <w:r>
          <w:rPr>
            <w:sz w:val="24"/>
            <w:szCs w:val="24"/>
          </w:rPr>
          <w:t>http://www.begi</w:t>
        </w:r>
      </w:ins>
      <w:ins w:id="66" w:author="PC" w:date="2014-04-24T11:30:00Z">
        <w:r>
          <w:rPr>
            <w:sz w:val="24"/>
            <w:szCs w:val="24"/>
          </w:rPr>
          <w:t xml:space="preserve">nningwithhabitat.com/toolbox/about_toolbox.html), and </w:t>
        </w:r>
      </w:ins>
      <w:ins w:id="67" w:author="PC" w:date="2014-04-24T11:27:00Z">
        <w:r>
          <w:rPr>
            <w:sz w:val="24"/>
            <w:szCs w:val="24"/>
          </w:rPr>
          <w:t xml:space="preserve">periodically request updated </w:t>
        </w:r>
      </w:ins>
      <w:ins w:id="68" w:author="PC" w:date="2014-04-24T11:25:00Z">
        <w:r>
          <w:rPr>
            <w:sz w:val="24"/>
            <w:szCs w:val="24"/>
          </w:rPr>
          <w:t>information in the future to ensure that land use decisions are based on the best available information.</w:t>
        </w:r>
      </w:ins>
    </w:p>
    <w:p w:rsidR="003B0EE3" w:rsidRPr="003B0EE3" w:rsidRDefault="003B0EE3" w:rsidP="00623CCD">
      <w:pPr>
        <w:spacing w:after="0"/>
        <w:rPr>
          <w:sz w:val="24"/>
          <w:szCs w:val="24"/>
        </w:rPr>
      </w:pPr>
    </w:p>
    <w:p w:rsidR="00B6406E" w:rsidRDefault="00A728DA" w:rsidP="008B739D">
      <w:pPr>
        <w:pStyle w:val="ListParagraph"/>
        <w:numPr>
          <w:ilvl w:val="0"/>
          <w:numId w:val="1"/>
        </w:numPr>
        <w:spacing w:after="0"/>
        <w:rPr>
          <w:b/>
          <w:sz w:val="24"/>
          <w:szCs w:val="24"/>
        </w:rPr>
      </w:pPr>
      <w:r w:rsidRPr="00A728DA">
        <w:rPr>
          <w:b/>
          <w:sz w:val="24"/>
          <w:szCs w:val="24"/>
        </w:rPr>
        <w:t>Issues and Implications</w:t>
      </w:r>
    </w:p>
    <w:p w:rsidR="008B739D" w:rsidRDefault="008B739D" w:rsidP="008B739D">
      <w:pPr>
        <w:spacing w:after="0"/>
        <w:rPr>
          <w:b/>
          <w:sz w:val="24"/>
          <w:szCs w:val="24"/>
        </w:rPr>
      </w:pPr>
    </w:p>
    <w:p w:rsidR="00596FD2" w:rsidRDefault="00D96CA1" w:rsidP="00272892">
      <w:pPr>
        <w:pStyle w:val="ListParagraph"/>
        <w:numPr>
          <w:ilvl w:val="0"/>
          <w:numId w:val="14"/>
        </w:numPr>
        <w:spacing w:after="0"/>
        <w:ind w:left="360"/>
        <w:rPr>
          <w:sz w:val="24"/>
          <w:szCs w:val="24"/>
        </w:rPr>
      </w:pPr>
      <w:r>
        <w:rPr>
          <w:sz w:val="24"/>
          <w:szCs w:val="24"/>
        </w:rPr>
        <w:t xml:space="preserve">Should </w:t>
      </w:r>
      <w:r w:rsidR="003B0EE3">
        <w:rPr>
          <w:sz w:val="24"/>
          <w:szCs w:val="24"/>
        </w:rPr>
        <w:t>the Town work with local farmers to try to devise a solution to sediment loss from uncovered fields between the fall harvest and spring planting?</w:t>
      </w:r>
    </w:p>
    <w:p w:rsidR="003B0EE3" w:rsidRPr="003B0EE3" w:rsidRDefault="003B0EE3" w:rsidP="003B0EE3">
      <w:pPr>
        <w:spacing w:after="0"/>
        <w:rPr>
          <w:sz w:val="24"/>
          <w:szCs w:val="24"/>
        </w:rPr>
      </w:pPr>
    </w:p>
    <w:p w:rsidR="003B0EE3" w:rsidRDefault="003B0EE3" w:rsidP="00272892">
      <w:pPr>
        <w:pStyle w:val="ListParagraph"/>
        <w:numPr>
          <w:ilvl w:val="0"/>
          <w:numId w:val="14"/>
        </w:numPr>
        <w:spacing w:after="0"/>
        <w:ind w:left="360"/>
        <w:rPr>
          <w:sz w:val="24"/>
          <w:szCs w:val="24"/>
        </w:rPr>
      </w:pPr>
      <w:r>
        <w:rPr>
          <w:sz w:val="24"/>
          <w:szCs w:val="24"/>
        </w:rPr>
        <w:t>Should the Town prepare a strategy to improve and expand riparian buffers along Prestile Stream?</w:t>
      </w:r>
    </w:p>
    <w:p w:rsidR="003B0EE3" w:rsidRPr="003B0EE3" w:rsidRDefault="003B0EE3" w:rsidP="003B0EE3">
      <w:pPr>
        <w:pStyle w:val="ListParagraph"/>
        <w:rPr>
          <w:sz w:val="24"/>
          <w:szCs w:val="24"/>
        </w:rPr>
      </w:pPr>
    </w:p>
    <w:p w:rsidR="003B0EE3" w:rsidRDefault="003B0EE3" w:rsidP="00272892">
      <w:pPr>
        <w:pStyle w:val="ListParagraph"/>
        <w:numPr>
          <w:ilvl w:val="0"/>
          <w:numId w:val="14"/>
        </w:numPr>
        <w:spacing w:after="0"/>
        <w:ind w:left="360"/>
        <w:rPr>
          <w:sz w:val="24"/>
          <w:szCs w:val="24"/>
        </w:rPr>
      </w:pPr>
      <w:r>
        <w:rPr>
          <w:sz w:val="24"/>
          <w:szCs w:val="24"/>
        </w:rPr>
        <w:t>Should the Town undertake a watershed survey to identify priority areas for efforts to improve water quality of the Prestile?</w:t>
      </w:r>
    </w:p>
    <w:p w:rsidR="003B0EE3" w:rsidRPr="003B0EE3" w:rsidRDefault="003B0EE3" w:rsidP="003B0EE3">
      <w:pPr>
        <w:pStyle w:val="ListParagraph"/>
        <w:rPr>
          <w:sz w:val="24"/>
          <w:szCs w:val="24"/>
        </w:rPr>
      </w:pPr>
    </w:p>
    <w:p w:rsidR="003B0EE3" w:rsidRPr="00051EE2" w:rsidRDefault="003B0EE3" w:rsidP="00272892">
      <w:pPr>
        <w:pStyle w:val="ListParagraph"/>
        <w:numPr>
          <w:ilvl w:val="0"/>
          <w:numId w:val="14"/>
        </w:numPr>
        <w:spacing w:after="0"/>
        <w:ind w:left="360"/>
        <w:rPr>
          <w:sz w:val="24"/>
          <w:szCs w:val="24"/>
        </w:rPr>
      </w:pPr>
      <w:r>
        <w:rPr>
          <w:sz w:val="24"/>
          <w:szCs w:val="24"/>
        </w:rPr>
        <w:t>Should the Town seek state, federal, and private funds to support efforts to improve water quality of the Prestile?</w:t>
      </w:r>
    </w:p>
    <w:sectPr w:rsidR="003B0EE3" w:rsidRPr="00051EE2" w:rsidSect="00B6406E">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7D1" w:rsidRDefault="00F337D1" w:rsidP="001C3E1E">
      <w:pPr>
        <w:spacing w:after="0" w:line="240" w:lineRule="auto"/>
      </w:pPr>
      <w:r>
        <w:separator/>
      </w:r>
    </w:p>
  </w:endnote>
  <w:endnote w:type="continuationSeparator" w:id="1">
    <w:p w:rsidR="00F337D1" w:rsidRDefault="00F337D1" w:rsidP="001C3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6583820"/>
      <w:docPartObj>
        <w:docPartGallery w:val="Page Numbers (Bottom of Page)"/>
        <w:docPartUnique/>
      </w:docPartObj>
    </w:sdtPr>
    <w:sdtEndPr>
      <w:rPr>
        <w:noProof/>
      </w:rPr>
    </w:sdtEndPr>
    <w:sdtContent>
      <w:p w:rsidR="00107842" w:rsidRDefault="00107842">
        <w:pPr>
          <w:pStyle w:val="Footer"/>
          <w:jc w:val="right"/>
        </w:pPr>
        <w:r w:rsidRPr="00DA506D">
          <w:rPr>
            <w:sz w:val="20"/>
            <w:szCs w:val="20"/>
          </w:rPr>
          <w:t xml:space="preserve">Mars Hill </w:t>
        </w:r>
        <w:del w:id="69" w:author="PC" w:date="2014-04-24T14:02:00Z">
          <w:r w:rsidDel="003739BF">
            <w:rPr>
              <w:sz w:val="20"/>
              <w:szCs w:val="20"/>
            </w:rPr>
            <w:delText xml:space="preserve">2013 </w:delText>
          </w:r>
        </w:del>
        <w:ins w:id="70" w:author="PC" w:date="2014-04-24T14:02:00Z">
          <w:r w:rsidR="003739BF">
            <w:rPr>
              <w:sz w:val="20"/>
              <w:szCs w:val="20"/>
            </w:rPr>
            <w:t>201</w:t>
          </w:r>
          <w:r w:rsidR="003739BF">
            <w:rPr>
              <w:sz w:val="20"/>
              <w:szCs w:val="20"/>
            </w:rPr>
            <w:t>4</w:t>
          </w:r>
          <w:r w:rsidR="003739BF">
            <w:rPr>
              <w:sz w:val="20"/>
              <w:szCs w:val="20"/>
            </w:rPr>
            <w:t xml:space="preserve"> </w:t>
          </w:r>
        </w:ins>
        <w:r w:rsidRPr="00DA506D">
          <w:rPr>
            <w:sz w:val="20"/>
            <w:szCs w:val="20"/>
          </w:rPr>
          <w:t>Comprehensive Plan Update</w:t>
        </w:r>
        <w:r>
          <w:t xml:space="preserve"> </w:t>
        </w:r>
        <w:r>
          <w:tab/>
        </w:r>
        <w:r>
          <w:tab/>
          <w:t>II.9-</w:t>
        </w:r>
        <w:fldSimple w:instr=" PAGE   \* MERGEFORMAT ">
          <w:r w:rsidR="00A34118">
            <w:rPr>
              <w:noProof/>
            </w:rPr>
            <w:t>10</w:t>
          </w:r>
        </w:fldSimple>
      </w:p>
    </w:sdtContent>
  </w:sdt>
  <w:p w:rsidR="00107842" w:rsidRPr="00F82B5F" w:rsidRDefault="00107842" w:rsidP="00F82B5F">
    <w:pPr>
      <w:pStyle w:val="Footer"/>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7D1" w:rsidRDefault="00F337D1" w:rsidP="001C3E1E">
      <w:pPr>
        <w:spacing w:after="0" w:line="240" w:lineRule="auto"/>
      </w:pPr>
      <w:r>
        <w:separator/>
      </w:r>
    </w:p>
  </w:footnote>
  <w:footnote w:type="continuationSeparator" w:id="1">
    <w:p w:rsidR="00F337D1" w:rsidRDefault="00F337D1" w:rsidP="001C3E1E">
      <w:pPr>
        <w:spacing w:after="0" w:line="240" w:lineRule="auto"/>
      </w:pPr>
      <w:r>
        <w:continuationSeparator/>
      </w:r>
    </w:p>
  </w:footnote>
  <w:footnote w:id="2">
    <w:p w:rsidR="00107842" w:rsidRPr="00107842" w:rsidRDefault="00107842">
      <w:pPr>
        <w:pStyle w:val="FootnoteText"/>
        <w:rPr>
          <w:sz w:val="16"/>
          <w:szCs w:val="16"/>
        </w:rPr>
      </w:pPr>
      <w:ins w:id="13" w:author="PC" w:date="2014-04-24T12:35:00Z">
        <w:r>
          <w:rPr>
            <w:rStyle w:val="FootnoteReference"/>
          </w:rPr>
          <w:footnoteRef/>
        </w:r>
        <w:r>
          <w:t xml:space="preserve"> </w:t>
        </w:r>
        <w:r w:rsidRPr="00107842">
          <w:t xml:space="preserve">For more information about vernal pools, see </w:t>
        </w:r>
        <w:r w:rsidRPr="00107842">
          <w:rPr>
            <w:i/>
          </w:rPr>
          <w:t xml:space="preserve">Conserving Maine’s Significant Wildlife </w:t>
        </w:r>
        <w:r>
          <w:rPr>
            <w:i/>
          </w:rPr>
          <w:t>H</w:t>
        </w:r>
        <w:r w:rsidRPr="00107842">
          <w:rPr>
            <w:i/>
          </w:rPr>
          <w:t xml:space="preserve">abitats: Vernal Pools. </w:t>
        </w:r>
        <w:r w:rsidRPr="00107842">
          <w:rPr>
            <w:sz w:val="16"/>
            <w:szCs w:val="16"/>
          </w:rPr>
          <w:fldChar w:fldCharType="begin"/>
        </w:r>
        <w:r w:rsidRPr="00107842">
          <w:rPr>
            <w:sz w:val="16"/>
            <w:szCs w:val="16"/>
          </w:rPr>
          <w:instrText xml:space="preserve"> HYPERLINK "http://maineaudubon.org/publications-resources/?utm_source=website&amp;utm_medium=globalmenu&amp;utm_campaign=SiteNavTracking" </w:instrText>
        </w:r>
        <w:r w:rsidRPr="00107842">
          <w:rPr>
            <w:sz w:val="16"/>
            <w:szCs w:val="16"/>
          </w:rPr>
          <w:fldChar w:fldCharType="separate"/>
        </w:r>
        <w:r w:rsidRPr="00107842">
          <w:rPr>
            <w:rStyle w:val="Hyperlink"/>
            <w:sz w:val="16"/>
            <w:szCs w:val="16"/>
          </w:rPr>
          <w:t>http://maineaudubon.org/publications-resources/?utm_source=website&amp;utm_medium=globalmenu&amp;utm_campaign=SiteNavTracking</w:t>
        </w:r>
        <w:r w:rsidRPr="00107842">
          <w:rPr>
            <w:sz w:val="16"/>
            <w:szCs w:val="16"/>
          </w:rPr>
          <w:fldChar w:fldCharType="end"/>
        </w:r>
      </w:ins>
      <w:ins w:id="14" w:author="PC" w:date="2014-04-24T12:36:00Z">
        <w:r w:rsidR="00183CF9">
          <w:rPr>
            <w:sz w:val="16"/>
            <w:szCs w:val="16"/>
          </w:rPr>
          <w:t xml:space="preserve"> and </w:t>
        </w:r>
        <w:r w:rsidR="00183CF9">
          <w:rPr>
            <w:sz w:val="16"/>
            <w:szCs w:val="16"/>
          </w:rPr>
          <w:fldChar w:fldCharType="begin"/>
        </w:r>
        <w:r w:rsidR="00183CF9">
          <w:rPr>
            <w:sz w:val="16"/>
            <w:szCs w:val="16"/>
          </w:rPr>
          <w:instrText xml:space="preserve"> HYPERLINK "http://www.maine.gov/dep/land/nrpa/index.html" </w:instrText>
        </w:r>
        <w:r w:rsidR="00183CF9">
          <w:rPr>
            <w:sz w:val="16"/>
            <w:szCs w:val="16"/>
          </w:rPr>
          <w:fldChar w:fldCharType="separate"/>
        </w:r>
        <w:r w:rsidR="00183CF9" w:rsidRPr="001C617C">
          <w:rPr>
            <w:rStyle w:val="Hyperlink"/>
            <w:sz w:val="16"/>
            <w:szCs w:val="16"/>
          </w:rPr>
          <w:t>http://www.maine.gov/dep/land/nrpa/index.html</w:t>
        </w:r>
        <w:r w:rsidR="00183CF9">
          <w:rPr>
            <w:sz w:val="16"/>
            <w:szCs w:val="16"/>
          </w:rPr>
          <w:fldChar w:fldCharType="end"/>
        </w:r>
        <w:r w:rsidR="00183CF9">
          <w:rPr>
            <w:sz w:val="16"/>
            <w:szCs w:val="16"/>
          </w:rPr>
          <w:t>.</w:t>
        </w:r>
      </w:ins>
    </w:p>
  </w:footnote>
  <w:footnote w:id="3">
    <w:p w:rsidR="00107842" w:rsidRPr="001607EE" w:rsidRDefault="00107842">
      <w:pPr>
        <w:pStyle w:val="FootnoteText"/>
      </w:pPr>
      <w:r>
        <w:rPr>
          <w:rStyle w:val="FootnoteReference"/>
        </w:rPr>
        <w:footnoteRef/>
      </w:r>
      <w:r w:rsidRPr="001607EE">
        <w:t>Evans, B.M., David W. Lehning and Kenneth J. Corradini. 2008. AVGWLF Version 7.1 User’s Guide. Penn State Institutes of Energy and the Environment, Pennsylvania State University, University Park, PA. March 2008.</w:t>
      </w:r>
    </w:p>
  </w:footnote>
  <w:footnote w:id="4">
    <w:p w:rsidR="00107842" w:rsidRDefault="00107842">
      <w:pPr>
        <w:pStyle w:val="FootnoteText"/>
      </w:pPr>
      <w:r>
        <w:rPr>
          <w:rStyle w:val="FootnoteReference"/>
        </w:rPr>
        <w:footnoteRef/>
      </w:r>
      <w:r>
        <w:t>US Environmental Protection Agency. 1999. Regional Guidance on Submittal Requirements for Lake and Reservoir Nutrient  TMDLs. US-EPA Office of Ecosystem Protection, New England Region, Boston, MA&gt;</w:t>
      </w:r>
    </w:p>
  </w:footnote>
  <w:footnote w:id="5">
    <w:p w:rsidR="00107842" w:rsidRDefault="00107842">
      <w:pPr>
        <w:pStyle w:val="FootnoteText"/>
      </w:pPr>
      <w:r>
        <w:rPr>
          <w:rStyle w:val="FootnoteReference"/>
        </w:rPr>
        <w:footnoteRef/>
      </w:r>
      <w:r>
        <w:t xml:space="preserve">Basley, D.J. and J.S. Lucas (1989), </w:t>
      </w:r>
      <w:r w:rsidRPr="005678F5">
        <w:rPr>
          <w:i/>
        </w:rPr>
        <w:t>Prestile Stream Strategic Plan for Fisheries Management</w:t>
      </w:r>
      <w:r>
        <w:t>, Maine Department of Inland Fisheries and Wildlife, April, 1989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F24BE"/>
    <w:multiLevelType w:val="multilevel"/>
    <w:tmpl w:val="8276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1167F"/>
    <w:multiLevelType w:val="hybridMultilevel"/>
    <w:tmpl w:val="CF8A58DC"/>
    <w:lvl w:ilvl="0" w:tplc="260E40FE">
      <w:start w:val="1"/>
      <w:numFmt w:val="upperLetter"/>
      <w:lvlText w:val="%1."/>
      <w:lvlJc w:val="left"/>
      <w:pPr>
        <w:ind w:left="720" w:hanging="360"/>
      </w:pPr>
      <w:rPr>
        <w:rFonts w:ascii="Calibri" w:hAnsi="Calibri" w:hint="default"/>
        <w:b/>
        <w:i w:val="0"/>
        <w:strike w:val="0"/>
        <w:d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9D4492"/>
    <w:multiLevelType w:val="hybridMultilevel"/>
    <w:tmpl w:val="C64A8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942FEF"/>
    <w:multiLevelType w:val="hybridMultilevel"/>
    <w:tmpl w:val="5E02E6BC"/>
    <w:lvl w:ilvl="0" w:tplc="34D401E0">
      <w:start w:val="8"/>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A2D57"/>
    <w:multiLevelType w:val="hybridMultilevel"/>
    <w:tmpl w:val="2EDE5C94"/>
    <w:lvl w:ilvl="0" w:tplc="A600BAD6">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417D7"/>
    <w:multiLevelType w:val="hybridMultilevel"/>
    <w:tmpl w:val="408C9832"/>
    <w:lvl w:ilvl="0" w:tplc="5232D1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662F6B"/>
    <w:multiLevelType w:val="hybridMultilevel"/>
    <w:tmpl w:val="A69E9D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39873E98"/>
    <w:multiLevelType w:val="hybridMultilevel"/>
    <w:tmpl w:val="1B82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644CA6"/>
    <w:multiLevelType w:val="hybridMultilevel"/>
    <w:tmpl w:val="949A5572"/>
    <w:lvl w:ilvl="0" w:tplc="1368F2D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18218B"/>
    <w:multiLevelType w:val="hybridMultilevel"/>
    <w:tmpl w:val="06C88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32301"/>
    <w:multiLevelType w:val="multilevel"/>
    <w:tmpl w:val="49F4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50D8A"/>
    <w:multiLevelType w:val="hybridMultilevel"/>
    <w:tmpl w:val="068A3820"/>
    <w:lvl w:ilvl="0" w:tplc="0D7244DC">
      <w:start w:val="1"/>
      <w:numFmt w:val="upperLetter"/>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9732D0"/>
    <w:multiLevelType w:val="hybridMultilevel"/>
    <w:tmpl w:val="3F4C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C5C50"/>
    <w:multiLevelType w:val="hybridMultilevel"/>
    <w:tmpl w:val="7898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196E59"/>
    <w:multiLevelType w:val="hybridMultilevel"/>
    <w:tmpl w:val="E4483820"/>
    <w:lvl w:ilvl="0" w:tplc="DBD4F8EA">
      <w:start w:val="1"/>
      <w:numFmt w:val="upperLetter"/>
      <w:lvlText w:val="%1."/>
      <w:lvlJc w:val="left"/>
      <w:pPr>
        <w:ind w:left="360" w:hanging="360"/>
      </w:pPr>
      <w:rPr>
        <w:rFonts w:ascii="Calibri" w:hAnsi="Calibri" w:hint="default"/>
        <w:b/>
        <w:i w:val="0"/>
        <w:strike w:val="0"/>
        <w:d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392AC5"/>
    <w:multiLevelType w:val="hybridMultilevel"/>
    <w:tmpl w:val="49C692FA"/>
    <w:lvl w:ilvl="0" w:tplc="10063D2E">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2C4ABB"/>
    <w:multiLevelType w:val="hybridMultilevel"/>
    <w:tmpl w:val="AA6EB092"/>
    <w:lvl w:ilvl="0" w:tplc="A7526CBA">
      <w:start w:val="6"/>
      <w:numFmt w:val="decimal"/>
      <w:lvlText w:val="%1."/>
      <w:lvlJc w:val="left"/>
      <w:pPr>
        <w:ind w:left="360" w:hanging="360"/>
      </w:pPr>
      <w:rPr>
        <w:rFonts w:ascii="Calibri" w:hAnsi="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E56CCF"/>
    <w:multiLevelType w:val="hybridMultilevel"/>
    <w:tmpl w:val="FC12D1A2"/>
    <w:lvl w:ilvl="0" w:tplc="B19AD9EC">
      <w:start w:val="4"/>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2D5B78"/>
    <w:multiLevelType w:val="hybridMultilevel"/>
    <w:tmpl w:val="94261B54"/>
    <w:lvl w:ilvl="0" w:tplc="08089904">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F42A5E"/>
    <w:multiLevelType w:val="hybridMultilevel"/>
    <w:tmpl w:val="A9B4DA0E"/>
    <w:lvl w:ilvl="0" w:tplc="042EC4C4">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407079"/>
    <w:multiLevelType w:val="hybridMultilevel"/>
    <w:tmpl w:val="43C2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3F3E8D"/>
    <w:multiLevelType w:val="hybridMultilevel"/>
    <w:tmpl w:val="EA2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2A29B3"/>
    <w:multiLevelType w:val="hybridMultilevel"/>
    <w:tmpl w:val="C3E83E94"/>
    <w:lvl w:ilvl="0" w:tplc="A50AEC6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340F69"/>
    <w:multiLevelType w:val="hybridMultilevel"/>
    <w:tmpl w:val="EB4C4A8C"/>
    <w:lvl w:ilvl="0" w:tplc="84042F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7D5E51"/>
    <w:multiLevelType w:val="hybridMultilevel"/>
    <w:tmpl w:val="2A7A092E"/>
    <w:lvl w:ilvl="0" w:tplc="990AA570">
      <w:start w:val="1"/>
      <w:numFmt w:val="upperLetter"/>
      <w:lvlText w:val="%1."/>
      <w:lvlJc w:val="left"/>
      <w:pPr>
        <w:ind w:left="720" w:hanging="360"/>
      </w:pPr>
      <w:rPr>
        <w:rFonts w:ascii="Calibri" w:hAnsi="Calibri" w:hint="default"/>
        <w:b/>
        <w:i w:val="0"/>
        <w:strike w:val="0"/>
        <w:d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674D50"/>
    <w:multiLevelType w:val="hybridMultilevel"/>
    <w:tmpl w:val="95B2410E"/>
    <w:lvl w:ilvl="0" w:tplc="A50AEC6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18"/>
  </w:num>
  <w:num w:numId="4">
    <w:abstractNumId w:val="1"/>
  </w:num>
  <w:num w:numId="5">
    <w:abstractNumId w:val="5"/>
  </w:num>
  <w:num w:numId="6">
    <w:abstractNumId w:val="4"/>
  </w:num>
  <w:num w:numId="7">
    <w:abstractNumId w:val="23"/>
  </w:num>
  <w:num w:numId="8">
    <w:abstractNumId w:val="2"/>
  </w:num>
  <w:num w:numId="9">
    <w:abstractNumId w:val="12"/>
  </w:num>
  <w:num w:numId="10">
    <w:abstractNumId w:val="20"/>
  </w:num>
  <w:num w:numId="11">
    <w:abstractNumId w:val="7"/>
  </w:num>
  <w:num w:numId="12">
    <w:abstractNumId w:val="6"/>
  </w:num>
  <w:num w:numId="13">
    <w:abstractNumId w:val="9"/>
  </w:num>
  <w:num w:numId="14">
    <w:abstractNumId w:val="19"/>
  </w:num>
  <w:num w:numId="15">
    <w:abstractNumId w:val="0"/>
  </w:num>
  <w:num w:numId="16">
    <w:abstractNumId w:val="10"/>
  </w:num>
  <w:num w:numId="17">
    <w:abstractNumId w:val="16"/>
  </w:num>
  <w:num w:numId="18">
    <w:abstractNumId w:val="3"/>
  </w:num>
  <w:num w:numId="19">
    <w:abstractNumId w:val="8"/>
  </w:num>
  <w:num w:numId="20">
    <w:abstractNumId w:val="17"/>
  </w:num>
  <w:num w:numId="21">
    <w:abstractNumId w:val="22"/>
  </w:num>
  <w:num w:numId="22">
    <w:abstractNumId w:val="13"/>
  </w:num>
  <w:num w:numId="23">
    <w:abstractNumId w:val="25"/>
  </w:num>
  <w:num w:numId="24">
    <w:abstractNumId w:val="11"/>
  </w:num>
  <w:num w:numId="25">
    <w:abstractNumId w:val="21"/>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trackRevisions/>
  <w:defaultTabStop w:val="720"/>
  <w:characterSpacingControl w:val="doNotCompress"/>
  <w:footnotePr>
    <w:footnote w:id="0"/>
    <w:footnote w:id="1"/>
  </w:footnotePr>
  <w:endnotePr>
    <w:endnote w:id="0"/>
    <w:endnote w:id="1"/>
  </w:endnotePr>
  <w:compat>
    <w:useFELayout/>
  </w:compat>
  <w:rsids>
    <w:rsidRoot w:val="0059716D"/>
    <w:rsid w:val="00044531"/>
    <w:rsid w:val="00051EE2"/>
    <w:rsid w:val="0005303E"/>
    <w:rsid w:val="00053091"/>
    <w:rsid w:val="0005651F"/>
    <w:rsid w:val="0005713B"/>
    <w:rsid w:val="0009586C"/>
    <w:rsid w:val="00097644"/>
    <w:rsid w:val="000A2632"/>
    <w:rsid w:val="000B1D44"/>
    <w:rsid w:val="000E3E1E"/>
    <w:rsid w:val="000E7772"/>
    <w:rsid w:val="000F3A8C"/>
    <w:rsid w:val="001002F7"/>
    <w:rsid w:val="00107842"/>
    <w:rsid w:val="0011268C"/>
    <w:rsid w:val="00113F8E"/>
    <w:rsid w:val="001263E9"/>
    <w:rsid w:val="00135F01"/>
    <w:rsid w:val="0013683D"/>
    <w:rsid w:val="001472A3"/>
    <w:rsid w:val="001607EE"/>
    <w:rsid w:val="00183CF9"/>
    <w:rsid w:val="001A11D9"/>
    <w:rsid w:val="001A27AE"/>
    <w:rsid w:val="001B0818"/>
    <w:rsid w:val="001B6856"/>
    <w:rsid w:val="001C315B"/>
    <w:rsid w:val="001C3E1E"/>
    <w:rsid w:val="001E2B6A"/>
    <w:rsid w:val="001E778D"/>
    <w:rsid w:val="001F7D9D"/>
    <w:rsid w:val="00206D84"/>
    <w:rsid w:val="00214824"/>
    <w:rsid w:val="0022185F"/>
    <w:rsid w:val="002228E7"/>
    <w:rsid w:val="00232616"/>
    <w:rsid w:val="00234855"/>
    <w:rsid w:val="00242E66"/>
    <w:rsid w:val="0026438C"/>
    <w:rsid w:val="00272892"/>
    <w:rsid w:val="00274F95"/>
    <w:rsid w:val="002774DD"/>
    <w:rsid w:val="002A4419"/>
    <w:rsid w:val="002A7BFF"/>
    <w:rsid w:val="002C01D2"/>
    <w:rsid w:val="002C1C24"/>
    <w:rsid w:val="002C2B45"/>
    <w:rsid w:val="002C35A3"/>
    <w:rsid w:val="002D232F"/>
    <w:rsid w:val="002D5264"/>
    <w:rsid w:val="002E403F"/>
    <w:rsid w:val="002F3194"/>
    <w:rsid w:val="00312EF6"/>
    <w:rsid w:val="003706BE"/>
    <w:rsid w:val="003739BF"/>
    <w:rsid w:val="00380E67"/>
    <w:rsid w:val="003B0EE3"/>
    <w:rsid w:val="003B11F2"/>
    <w:rsid w:val="003B3DB2"/>
    <w:rsid w:val="003B7F03"/>
    <w:rsid w:val="003C470F"/>
    <w:rsid w:val="003D76AC"/>
    <w:rsid w:val="003F39B7"/>
    <w:rsid w:val="004060D9"/>
    <w:rsid w:val="004275F4"/>
    <w:rsid w:val="004413A9"/>
    <w:rsid w:val="004417A4"/>
    <w:rsid w:val="0046596E"/>
    <w:rsid w:val="00472FA6"/>
    <w:rsid w:val="00496A21"/>
    <w:rsid w:val="004A2C83"/>
    <w:rsid w:val="004A35EE"/>
    <w:rsid w:val="004B2942"/>
    <w:rsid w:val="005121D3"/>
    <w:rsid w:val="00513832"/>
    <w:rsid w:val="005204C5"/>
    <w:rsid w:val="00521699"/>
    <w:rsid w:val="00533294"/>
    <w:rsid w:val="005678F5"/>
    <w:rsid w:val="0057737B"/>
    <w:rsid w:val="005841F6"/>
    <w:rsid w:val="00596FD2"/>
    <w:rsid w:val="0059716D"/>
    <w:rsid w:val="005A084A"/>
    <w:rsid w:val="005A27AF"/>
    <w:rsid w:val="005A2D69"/>
    <w:rsid w:val="005A4DD0"/>
    <w:rsid w:val="005A5F46"/>
    <w:rsid w:val="005A7799"/>
    <w:rsid w:val="005C2BDD"/>
    <w:rsid w:val="005D7B58"/>
    <w:rsid w:val="005E7699"/>
    <w:rsid w:val="006153D7"/>
    <w:rsid w:val="00620319"/>
    <w:rsid w:val="00623CCD"/>
    <w:rsid w:val="0062567B"/>
    <w:rsid w:val="00625F98"/>
    <w:rsid w:val="00633730"/>
    <w:rsid w:val="006635ED"/>
    <w:rsid w:val="006865F8"/>
    <w:rsid w:val="006A0BC7"/>
    <w:rsid w:val="006A1220"/>
    <w:rsid w:val="006C13F8"/>
    <w:rsid w:val="006C1C23"/>
    <w:rsid w:val="006C6AF1"/>
    <w:rsid w:val="006D5AD3"/>
    <w:rsid w:val="006E2141"/>
    <w:rsid w:val="006F05EA"/>
    <w:rsid w:val="006F176D"/>
    <w:rsid w:val="00714E1E"/>
    <w:rsid w:val="00723DB1"/>
    <w:rsid w:val="007338F7"/>
    <w:rsid w:val="00747382"/>
    <w:rsid w:val="007524E5"/>
    <w:rsid w:val="00756D39"/>
    <w:rsid w:val="00761F7A"/>
    <w:rsid w:val="00785893"/>
    <w:rsid w:val="007977D9"/>
    <w:rsid w:val="00797DC0"/>
    <w:rsid w:val="007A24BE"/>
    <w:rsid w:val="007A3FE5"/>
    <w:rsid w:val="007B3782"/>
    <w:rsid w:val="007C4AB2"/>
    <w:rsid w:val="007D5778"/>
    <w:rsid w:val="007D5DB2"/>
    <w:rsid w:val="007E1DC7"/>
    <w:rsid w:val="007E2A00"/>
    <w:rsid w:val="00803998"/>
    <w:rsid w:val="00816F1D"/>
    <w:rsid w:val="0082396E"/>
    <w:rsid w:val="008276E8"/>
    <w:rsid w:val="00832A48"/>
    <w:rsid w:val="008350B3"/>
    <w:rsid w:val="00844827"/>
    <w:rsid w:val="008561A6"/>
    <w:rsid w:val="0086341E"/>
    <w:rsid w:val="00880FEE"/>
    <w:rsid w:val="00886CDE"/>
    <w:rsid w:val="008A1CE6"/>
    <w:rsid w:val="008A4B43"/>
    <w:rsid w:val="008B3E94"/>
    <w:rsid w:val="008B4A14"/>
    <w:rsid w:val="008B739D"/>
    <w:rsid w:val="008C1B46"/>
    <w:rsid w:val="008D30F5"/>
    <w:rsid w:val="008D6782"/>
    <w:rsid w:val="008D6792"/>
    <w:rsid w:val="008E2D09"/>
    <w:rsid w:val="008F6301"/>
    <w:rsid w:val="008F649D"/>
    <w:rsid w:val="009004C4"/>
    <w:rsid w:val="00902802"/>
    <w:rsid w:val="00902FF0"/>
    <w:rsid w:val="00912047"/>
    <w:rsid w:val="00925A79"/>
    <w:rsid w:val="0093782C"/>
    <w:rsid w:val="00937994"/>
    <w:rsid w:val="00941228"/>
    <w:rsid w:val="00952AD5"/>
    <w:rsid w:val="009616CA"/>
    <w:rsid w:val="0096203D"/>
    <w:rsid w:val="0097379F"/>
    <w:rsid w:val="00996B0F"/>
    <w:rsid w:val="009A3EAC"/>
    <w:rsid w:val="009A7FA3"/>
    <w:rsid w:val="009D31FE"/>
    <w:rsid w:val="009E17B9"/>
    <w:rsid w:val="009E4D4D"/>
    <w:rsid w:val="00A116FD"/>
    <w:rsid w:val="00A15C4B"/>
    <w:rsid w:val="00A23133"/>
    <w:rsid w:val="00A34118"/>
    <w:rsid w:val="00A465F8"/>
    <w:rsid w:val="00A528BF"/>
    <w:rsid w:val="00A728DA"/>
    <w:rsid w:val="00A74285"/>
    <w:rsid w:val="00A9706F"/>
    <w:rsid w:val="00AA286D"/>
    <w:rsid w:val="00AA52B9"/>
    <w:rsid w:val="00AB3DC5"/>
    <w:rsid w:val="00AC11FE"/>
    <w:rsid w:val="00AC1BD2"/>
    <w:rsid w:val="00AC2F89"/>
    <w:rsid w:val="00AD4BBD"/>
    <w:rsid w:val="00AD66E7"/>
    <w:rsid w:val="00AE1992"/>
    <w:rsid w:val="00AE3A00"/>
    <w:rsid w:val="00AF4820"/>
    <w:rsid w:val="00AF753C"/>
    <w:rsid w:val="00B25AA2"/>
    <w:rsid w:val="00B25DCC"/>
    <w:rsid w:val="00B41FCA"/>
    <w:rsid w:val="00B43498"/>
    <w:rsid w:val="00B438E0"/>
    <w:rsid w:val="00B62276"/>
    <w:rsid w:val="00B6406E"/>
    <w:rsid w:val="00B705BC"/>
    <w:rsid w:val="00B71934"/>
    <w:rsid w:val="00B73B6B"/>
    <w:rsid w:val="00B77CB6"/>
    <w:rsid w:val="00B84DF4"/>
    <w:rsid w:val="00BB7DE7"/>
    <w:rsid w:val="00BC2845"/>
    <w:rsid w:val="00BC5C47"/>
    <w:rsid w:val="00BC5EC2"/>
    <w:rsid w:val="00BE3B28"/>
    <w:rsid w:val="00BF3C3D"/>
    <w:rsid w:val="00C028E1"/>
    <w:rsid w:val="00C11943"/>
    <w:rsid w:val="00C252A8"/>
    <w:rsid w:val="00C478AD"/>
    <w:rsid w:val="00C67A65"/>
    <w:rsid w:val="00C74388"/>
    <w:rsid w:val="00C901B9"/>
    <w:rsid w:val="00C92796"/>
    <w:rsid w:val="00CA0FCC"/>
    <w:rsid w:val="00CD4327"/>
    <w:rsid w:val="00CF23C0"/>
    <w:rsid w:val="00CF23F8"/>
    <w:rsid w:val="00D030A9"/>
    <w:rsid w:val="00D27FFE"/>
    <w:rsid w:val="00D317AD"/>
    <w:rsid w:val="00D8023E"/>
    <w:rsid w:val="00D8473D"/>
    <w:rsid w:val="00D874B1"/>
    <w:rsid w:val="00D878E4"/>
    <w:rsid w:val="00D96CA1"/>
    <w:rsid w:val="00D96F94"/>
    <w:rsid w:val="00DA24DE"/>
    <w:rsid w:val="00DA3FF8"/>
    <w:rsid w:val="00DA7818"/>
    <w:rsid w:val="00DC5BDE"/>
    <w:rsid w:val="00DC65CB"/>
    <w:rsid w:val="00DD18E1"/>
    <w:rsid w:val="00DE174D"/>
    <w:rsid w:val="00DE21A5"/>
    <w:rsid w:val="00DE6B5A"/>
    <w:rsid w:val="00E146AD"/>
    <w:rsid w:val="00E31DD9"/>
    <w:rsid w:val="00E35898"/>
    <w:rsid w:val="00E64A1F"/>
    <w:rsid w:val="00E729D3"/>
    <w:rsid w:val="00E86050"/>
    <w:rsid w:val="00EA0696"/>
    <w:rsid w:val="00EC1EAA"/>
    <w:rsid w:val="00ED534B"/>
    <w:rsid w:val="00F070C8"/>
    <w:rsid w:val="00F10746"/>
    <w:rsid w:val="00F1371F"/>
    <w:rsid w:val="00F25028"/>
    <w:rsid w:val="00F279AB"/>
    <w:rsid w:val="00F337D1"/>
    <w:rsid w:val="00F43EA9"/>
    <w:rsid w:val="00F44C96"/>
    <w:rsid w:val="00F47095"/>
    <w:rsid w:val="00F51169"/>
    <w:rsid w:val="00F62EE9"/>
    <w:rsid w:val="00F6662B"/>
    <w:rsid w:val="00F7029C"/>
    <w:rsid w:val="00F82B5F"/>
    <w:rsid w:val="00F93066"/>
    <w:rsid w:val="00FA6C17"/>
    <w:rsid w:val="00FC03AB"/>
    <w:rsid w:val="00FD1699"/>
    <w:rsid w:val="00FD2EC3"/>
    <w:rsid w:val="00FD35A4"/>
    <w:rsid w:val="00FD6ED6"/>
    <w:rsid w:val="00FE7A17"/>
    <w:rsid w:val="00FF44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4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16D"/>
  </w:style>
  <w:style w:type="paragraph" w:styleId="Footer">
    <w:name w:val="footer"/>
    <w:basedOn w:val="Normal"/>
    <w:link w:val="FooterChar"/>
    <w:uiPriority w:val="99"/>
    <w:unhideWhenUsed/>
    <w:rsid w:val="00597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16D"/>
  </w:style>
  <w:style w:type="table" w:styleId="TableGrid">
    <w:name w:val="Table Grid"/>
    <w:basedOn w:val="TableNormal"/>
    <w:uiPriority w:val="59"/>
    <w:rsid w:val="00597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9716D"/>
    <w:rPr>
      <w:sz w:val="16"/>
      <w:szCs w:val="16"/>
    </w:rPr>
  </w:style>
  <w:style w:type="paragraph" w:styleId="CommentText">
    <w:name w:val="annotation text"/>
    <w:basedOn w:val="Normal"/>
    <w:link w:val="CommentTextChar"/>
    <w:uiPriority w:val="99"/>
    <w:unhideWhenUsed/>
    <w:rsid w:val="0059716D"/>
    <w:pPr>
      <w:spacing w:line="240" w:lineRule="auto"/>
    </w:pPr>
    <w:rPr>
      <w:sz w:val="20"/>
      <w:szCs w:val="20"/>
    </w:rPr>
  </w:style>
  <w:style w:type="character" w:customStyle="1" w:styleId="CommentTextChar">
    <w:name w:val="Comment Text Char"/>
    <w:basedOn w:val="DefaultParagraphFont"/>
    <w:link w:val="CommentText"/>
    <w:uiPriority w:val="99"/>
    <w:rsid w:val="0059716D"/>
    <w:rPr>
      <w:sz w:val="20"/>
      <w:szCs w:val="20"/>
    </w:rPr>
  </w:style>
  <w:style w:type="paragraph" w:styleId="BalloonText">
    <w:name w:val="Balloon Text"/>
    <w:basedOn w:val="Normal"/>
    <w:link w:val="BalloonTextChar"/>
    <w:uiPriority w:val="99"/>
    <w:semiHidden/>
    <w:unhideWhenUsed/>
    <w:rsid w:val="00597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16D"/>
    <w:rPr>
      <w:rFonts w:ascii="Tahoma" w:hAnsi="Tahoma" w:cs="Tahoma"/>
      <w:sz w:val="16"/>
      <w:szCs w:val="16"/>
    </w:rPr>
  </w:style>
  <w:style w:type="paragraph" w:styleId="ListParagraph">
    <w:name w:val="List Paragraph"/>
    <w:basedOn w:val="Normal"/>
    <w:uiPriority w:val="34"/>
    <w:qFormat/>
    <w:rsid w:val="00A728DA"/>
    <w:pPr>
      <w:ind w:left="720"/>
      <w:contextualSpacing/>
    </w:pPr>
  </w:style>
  <w:style w:type="paragraph" w:styleId="CommentSubject">
    <w:name w:val="annotation subject"/>
    <w:basedOn w:val="CommentText"/>
    <w:next w:val="CommentText"/>
    <w:link w:val="CommentSubjectChar"/>
    <w:uiPriority w:val="99"/>
    <w:semiHidden/>
    <w:unhideWhenUsed/>
    <w:rsid w:val="001002F7"/>
    <w:rPr>
      <w:b/>
      <w:bCs/>
    </w:rPr>
  </w:style>
  <w:style w:type="character" w:customStyle="1" w:styleId="CommentSubjectChar">
    <w:name w:val="Comment Subject Char"/>
    <w:basedOn w:val="CommentTextChar"/>
    <w:link w:val="CommentSubject"/>
    <w:uiPriority w:val="99"/>
    <w:semiHidden/>
    <w:rsid w:val="001002F7"/>
    <w:rPr>
      <w:b/>
      <w:bCs/>
      <w:sz w:val="20"/>
      <w:szCs w:val="20"/>
    </w:rPr>
  </w:style>
  <w:style w:type="paragraph" w:styleId="NormalWeb">
    <w:name w:val="Normal (Web)"/>
    <w:basedOn w:val="Normal"/>
    <w:uiPriority w:val="99"/>
    <w:unhideWhenUsed/>
    <w:rsid w:val="008F64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878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78E4"/>
    <w:rPr>
      <w:sz w:val="20"/>
      <w:szCs w:val="20"/>
    </w:rPr>
  </w:style>
  <w:style w:type="character" w:styleId="FootnoteReference">
    <w:name w:val="footnote reference"/>
    <w:basedOn w:val="DefaultParagraphFont"/>
    <w:uiPriority w:val="99"/>
    <w:semiHidden/>
    <w:unhideWhenUsed/>
    <w:rsid w:val="00D878E4"/>
    <w:rPr>
      <w:vertAlign w:val="superscript"/>
    </w:rPr>
  </w:style>
  <w:style w:type="paragraph" w:customStyle="1" w:styleId="ecxmsonormal">
    <w:name w:val="ecxmsonormal"/>
    <w:basedOn w:val="Normal"/>
    <w:rsid w:val="00513832"/>
    <w:pPr>
      <w:spacing w:after="324"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6E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16D"/>
  </w:style>
  <w:style w:type="paragraph" w:styleId="Footer">
    <w:name w:val="footer"/>
    <w:basedOn w:val="Normal"/>
    <w:link w:val="FooterChar"/>
    <w:uiPriority w:val="99"/>
    <w:unhideWhenUsed/>
    <w:rsid w:val="00597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16D"/>
  </w:style>
  <w:style w:type="table" w:styleId="TableGrid">
    <w:name w:val="Table Grid"/>
    <w:basedOn w:val="TableNormal"/>
    <w:uiPriority w:val="59"/>
    <w:rsid w:val="00597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9716D"/>
    <w:rPr>
      <w:sz w:val="16"/>
      <w:szCs w:val="16"/>
    </w:rPr>
  </w:style>
  <w:style w:type="paragraph" w:styleId="CommentText">
    <w:name w:val="annotation text"/>
    <w:basedOn w:val="Normal"/>
    <w:link w:val="CommentTextChar"/>
    <w:uiPriority w:val="99"/>
    <w:unhideWhenUsed/>
    <w:rsid w:val="0059716D"/>
    <w:pPr>
      <w:spacing w:line="240" w:lineRule="auto"/>
    </w:pPr>
    <w:rPr>
      <w:sz w:val="20"/>
      <w:szCs w:val="20"/>
    </w:rPr>
  </w:style>
  <w:style w:type="character" w:customStyle="1" w:styleId="CommentTextChar">
    <w:name w:val="Comment Text Char"/>
    <w:basedOn w:val="DefaultParagraphFont"/>
    <w:link w:val="CommentText"/>
    <w:uiPriority w:val="99"/>
    <w:rsid w:val="0059716D"/>
    <w:rPr>
      <w:sz w:val="20"/>
      <w:szCs w:val="20"/>
    </w:rPr>
  </w:style>
  <w:style w:type="paragraph" w:styleId="BalloonText">
    <w:name w:val="Balloon Text"/>
    <w:basedOn w:val="Normal"/>
    <w:link w:val="BalloonTextChar"/>
    <w:uiPriority w:val="99"/>
    <w:semiHidden/>
    <w:unhideWhenUsed/>
    <w:rsid w:val="00597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16D"/>
    <w:rPr>
      <w:rFonts w:ascii="Tahoma" w:hAnsi="Tahoma" w:cs="Tahoma"/>
      <w:sz w:val="16"/>
      <w:szCs w:val="16"/>
    </w:rPr>
  </w:style>
  <w:style w:type="paragraph" w:styleId="ListParagraph">
    <w:name w:val="List Paragraph"/>
    <w:basedOn w:val="Normal"/>
    <w:uiPriority w:val="34"/>
    <w:qFormat/>
    <w:rsid w:val="00A728DA"/>
    <w:pPr>
      <w:ind w:left="720"/>
      <w:contextualSpacing/>
    </w:pPr>
  </w:style>
  <w:style w:type="paragraph" w:styleId="CommentSubject">
    <w:name w:val="annotation subject"/>
    <w:basedOn w:val="CommentText"/>
    <w:next w:val="CommentText"/>
    <w:link w:val="CommentSubjectChar"/>
    <w:uiPriority w:val="99"/>
    <w:semiHidden/>
    <w:unhideWhenUsed/>
    <w:rsid w:val="001002F7"/>
    <w:rPr>
      <w:b/>
      <w:bCs/>
    </w:rPr>
  </w:style>
  <w:style w:type="character" w:customStyle="1" w:styleId="CommentSubjectChar">
    <w:name w:val="Comment Subject Char"/>
    <w:basedOn w:val="CommentTextChar"/>
    <w:link w:val="CommentSubject"/>
    <w:uiPriority w:val="99"/>
    <w:semiHidden/>
    <w:rsid w:val="001002F7"/>
    <w:rPr>
      <w:b/>
      <w:bCs/>
      <w:sz w:val="20"/>
      <w:szCs w:val="20"/>
    </w:rPr>
  </w:style>
  <w:style w:type="paragraph" w:styleId="NormalWeb">
    <w:name w:val="Normal (Web)"/>
    <w:basedOn w:val="Normal"/>
    <w:uiPriority w:val="99"/>
    <w:unhideWhenUsed/>
    <w:rsid w:val="008F64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878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78E4"/>
    <w:rPr>
      <w:sz w:val="20"/>
      <w:szCs w:val="20"/>
    </w:rPr>
  </w:style>
  <w:style w:type="character" w:styleId="FootnoteReference">
    <w:name w:val="footnote reference"/>
    <w:basedOn w:val="DefaultParagraphFont"/>
    <w:uiPriority w:val="99"/>
    <w:semiHidden/>
    <w:unhideWhenUsed/>
    <w:rsid w:val="00D878E4"/>
    <w:rPr>
      <w:vertAlign w:val="superscript"/>
    </w:rPr>
  </w:style>
  <w:style w:type="paragraph" w:customStyle="1" w:styleId="ecxmsonormal">
    <w:name w:val="ecxmsonormal"/>
    <w:basedOn w:val="Normal"/>
    <w:rsid w:val="00513832"/>
    <w:pPr>
      <w:spacing w:after="324"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088850">
      <w:bodyDiv w:val="1"/>
      <w:marLeft w:val="0"/>
      <w:marRight w:val="0"/>
      <w:marTop w:val="0"/>
      <w:marBottom w:val="0"/>
      <w:divBdr>
        <w:top w:val="none" w:sz="0" w:space="0" w:color="auto"/>
        <w:left w:val="none" w:sz="0" w:space="0" w:color="auto"/>
        <w:bottom w:val="none" w:sz="0" w:space="0" w:color="auto"/>
        <w:right w:val="none" w:sz="0" w:space="0" w:color="auto"/>
      </w:divBdr>
    </w:div>
    <w:div w:id="133762281">
      <w:bodyDiv w:val="1"/>
      <w:marLeft w:val="0"/>
      <w:marRight w:val="0"/>
      <w:marTop w:val="0"/>
      <w:marBottom w:val="0"/>
      <w:divBdr>
        <w:top w:val="none" w:sz="0" w:space="0" w:color="auto"/>
        <w:left w:val="none" w:sz="0" w:space="0" w:color="auto"/>
        <w:bottom w:val="none" w:sz="0" w:space="0" w:color="auto"/>
        <w:right w:val="none" w:sz="0" w:space="0" w:color="auto"/>
      </w:divBdr>
    </w:div>
    <w:div w:id="283970607">
      <w:bodyDiv w:val="1"/>
      <w:marLeft w:val="0"/>
      <w:marRight w:val="0"/>
      <w:marTop w:val="0"/>
      <w:marBottom w:val="0"/>
      <w:divBdr>
        <w:top w:val="none" w:sz="0" w:space="0" w:color="auto"/>
        <w:left w:val="none" w:sz="0" w:space="0" w:color="auto"/>
        <w:bottom w:val="none" w:sz="0" w:space="0" w:color="auto"/>
        <w:right w:val="none" w:sz="0" w:space="0" w:color="auto"/>
      </w:divBdr>
    </w:div>
    <w:div w:id="363361430">
      <w:bodyDiv w:val="1"/>
      <w:marLeft w:val="0"/>
      <w:marRight w:val="0"/>
      <w:marTop w:val="0"/>
      <w:marBottom w:val="0"/>
      <w:divBdr>
        <w:top w:val="none" w:sz="0" w:space="0" w:color="auto"/>
        <w:left w:val="none" w:sz="0" w:space="0" w:color="auto"/>
        <w:bottom w:val="none" w:sz="0" w:space="0" w:color="auto"/>
        <w:right w:val="none" w:sz="0" w:space="0" w:color="auto"/>
      </w:divBdr>
    </w:div>
    <w:div w:id="497696566">
      <w:bodyDiv w:val="1"/>
      <w:marLeft w:val="0"/>
      <w:marRight w:val="0"/>
      <w:marTop w:val="0"/>
      <w:marBottom w:val="0"/>
      <w:divBdr>
        <w:top w:val="none" w:sz="0" w:space="0" w:color="auto"/>
        <w:left w:val="none" w:sz="0" w:space="0" w:color="auto"/>
        <w:bottom w:val="none" w:sz="0" w:space="0" w:color="auto"/>
        <w:right w:val="none" w:sz="0" w:space="0" w:color="auto"/>
      </w:divBdr>
    </w:div>
    <w:div w:id="813719103">
      <w:bodyDiv w:val="1"/>
      <w:marLeft w:val="0"/>
      <w:marRight w:val="0"/>
      <w:marTop w:val="0"/>
      <w:marBottom w:val="0"/>
      <w:divBdr>
        <w:top w:val="none" w:sz="0" w:space="0" w:color="auto"/>
        <w:left w:val="none" w:sz="0" w:space="0" w:color="auto"/>
        <w:bottom w:val="none" w:sz="0" w:space="0" w:color="auto"/>
        <w:right w:val="none" w:sz="0" w:space="0" w:color="auto"/>
      </w:divBdr>
    </w:div>
    <w:div w:id="819200931">
      <w:bodyDiv w:val="1"/>
      <w:marLeft w:val="0"/>
      <w:marRight w:val="0"/>
      <w:marTop w:val="0"/>
      <w:marBottom w:val="0"/>
      <w:divBdr>
        <w:top w:val="none" w:sz="0" w:space="0" w:color="auto"/>
        <w:left w:val="none" w:sz="0" w:space="0" w:color="auto"/>
        <w:bottom w:val="none" w:sz="0" w:space="0" w:color="auto"/>
        <w:right w:val="none" w:sz="0" w:space="0" w:color="auto"/>
      </w:divBdr>
    </w:div>
    <w:div w:id="998844217">
      <w:bodyDiv w:val="1"/>
      <w:marLeft w:val="0"/>
      <w:marRight w:val="0"/>
      <w:marTop w:val="0"/>
      <w:marBottom w:val="0"/>
      <w:divBdr>
        <w:top w:val="none" w:sz="0" w:space="0" w:color="auto"/>
        <w:left w:val="none" w:sz="0" w:space="0" w:color="auto"/>
        <w:bottom w:val="none" w:sz="0" w:space="0" w:color="auto"/>
        <w:right w:val="none" w:sz="0" w:space="0" w:color="auto"/>
      </w:divBdr>
      <w:divsChild>
        <w:div w:id="1723938484">
          <w:marLeft w:val="0"/>
          <w:marRight w:val="0"/>
          <w:marTop w:val="0"/>
          <w:marBottom w:val="0"/>
          <w:divBdr>
            <w:top w:val="none" w:sz="0" w:space="0" w:color="auto"/>
            <w:left w:val="none" w:sz="0" w:space="0" w:color="auto"/>
            <w:bottom w:val="none" w:sz="0" w:space="0" w:color="auto"/>
            <w:right w:val="none" w:sz="0" w:space="0" w:color="auto"/>
          </w:divBdr>
          <w:divsChild>
            <w:div w:id="1884515148">
              <w:marLeft w:val="0"/>
              <w:marRight w:val="0"/>
              <w:marTop w:val="0"/>
              <w:marBottom w:val="0"/>
              <w:divBdr>
                <w:top w:val="none" w:sz="0" w:space="0" w:color="auto"/>
                <w:left w:val="none" w:sz="0" w:space="0" w:color="auto"/>
                <w:bottom w:val="none" w:sz="0" w:space="0" w:color="auto"/>
                <w:right w:val="none" w:sz="0" w:space="0" w:color="auto"/>
              </w:divBdr>
              <w:divsChild>
                <w:div w:id="1224214191">
                  <w:marLeft w:val="0"/>
                  <w:marRight w:val="0"/>
                  <w:marTop w:val="0"/>
                  <w:marBottom w:val="0"/>
                  <w:divBdr>
                    <w:top w:val="none" w:sz="0" w:space="0" w:color="auto"/>
                    <w:left w:val="none" w:sz="0" w:space="0" w:color="auto"/>
                    <w:bottom w:val="none" w:sz="0" w:space="0" w:color="auto"/>
                    <w:right w:val="none" w:sz="0" w:space="0" w:color="auto"/>
                  </w:divBdr>
                  <w:divsChild>
                    <w:div w:id="1625118808">
                      <w:marLeft w:val="0"/>
                      <w:marRight w:val="0"/>
                      <w:marTop w:val="0"/>
                      <w:marBottom w:val="0"/>
                      <w:divBdr>
                        <w:top w:val="none" w:sz="0" w:space="0" w:color="auto"/>
                        <w:left w:val="none" w:sz="0" w:space="0" w:color="auto"/>
                        <w:bottom w:val="none" w:sz="0" w:space="0" w:color="auto"/>
                        <w:right w:val="none" w:sz="0" w:space="0" w:color="auto"/>
                      </w:divBdr>
                      <w:divsChild>
                        <w:div w:id="1244609122">
                          <w:marLeft w:val="0"/>
                          <w:marRight w:val="0"/>
                          <w:marTop w:val="0"/>
                          <w:marBottom w:val="0"/>
                          <w:divBdr>
                            <w:top w:val="none" w:sz="0" w:space="0" w:color="auto"/>
                            <w:left w:val="none" w:sz="0" w:space="0" w:color="auto"/>
                            <w:bottom w:val="none" w:sz="0" w:space="0" w:color="auto"/>
                            <w:right w:val="none" w:sz="0" w:space="0" w:color="auto"/>
                          </w:divBdr>
                          <w:divsChild>
                            <w:div w:id="445538002">
                              <w:marLeft w:val="0"/>
                              <w:marRight w:val="0"/>
                              <w:marTop w:val="0"/>
                              <w:marBottom w:val="0"/>
                              <w:divBdr>
                                <w:top w:val="none" w:sz="0" w:space="0" w:color="auto"/>
                                <w:left w:val="none" w:sz="0" w:space="0" w:color="auto"/>
                                <w:bottom w:val="none" w:sz="0" w:space="0" w:color="auto"/>
                                <w:right w:val="none" w:sz="0" w:space="0" w:color="auto"/>
                              </w:divBdr>
                              <w:divsChild>
                                <w:div w:id="216211035">
                                  <w:marLeft w:val="0"/>
                                  <w:marRight w:val="0"/>
                                  <w:marTop w:val="0"/>
                                  <w:marBottom w:val="0"/>
                                  <w:divBdr>
                                    <w:top w:val="none" w:sz="0" w:space="0" w:color="auto"/>
                                    <w:left w:val="none" w:sz="0" w:space="0" w:color="auto"/>
                                    <w:bottom w:val="none" w:sz="0" w:space="0" w:color="auto"/>
                                    <w:right w:val="none" w:sz="0" w:space="0" w:color="auto"/>
                                  </w:divBdr>
                                  <w:divsChild>
                                    <w:div w:id="1109662929">
                                      <w:marLeft w:val="0"/>
                                      <w:marRight w:val="0"/>
                                      <w:marTop w:val="0"/>
                                      <w:marBottom w:val="0"/>
                                      <w:divBdr>
                                        <w:top w:val="none" w:sz="0" w:space="0" w:color="auto"/>
                                        <w:left w:val="none" w:sz="0" w:space="0" w:color="auto"/>
                                        <w:bottom w:val="none" w:sz="0" w:space="0" w:color="auto"/>
                                        <w:right w:val="none" w:sz="0" w:space="0" w:color="auto"/>
                                      </w:divBdr>
                                      <w:divsChild>
                                        <w:div w:id="747307724">
                                          <w:marLeft w:val="0"/>
                                          <w:marRight w:val="0"/>
                                          <w:marTop w:val="0"/>
                                          <w:marBottom w:val="0"/>
                                          <w:divBdr>
                                            <w:top w:val="none" w:sz="0" w:space="0" w:color="auto"/>
                                            <w:left w:val="none" w:sz="0" w:space="0" w:color="auto"/>
                                            <w:bottom w:val="none" w:sz="0" w:space="0" w:color="auto"/>
                                            <w:right w:val="none" w:sz="0" w:space="0" w:color="auto"/>
                                          </w:divBdr>
                                          <w:divsChild>
                                            <w:div w:id="1325159187">
                                              <w:marLeft w:val="0"/>
                                              <w:marRight w:val="0"/>
                                              <w:marTop w:val="0"/>
                                              <w:marBottom w:val="0"/>
                                              <w:divBdr>
                                                <w:top w:val="none" w:sz="0" w:space="0" w:color="auto"/>
                                                <w:left w:val="none" w:sz="0" w:space="0" w:color="auto"/>
                                                <w:bottom w:val="none" w:sz="0" w:space="0" w:color="auto"/>
                                                <w:right w:val="none" w:sz="0" w:space="0" w:color="auto"/>
                                              </w:divBdr>
                                              <w:divsChild>
                                                <w:div w:id="437220432">
                                                  <w:marLeft w:val="0"/>
                                                  <w:marRight w:val="90"/>
                                                  <w:marTop w:val="0"/>
                                                  <w:marBottom w:val="0"/>
                                                  <w:divBdr>
                                                    <w:top w:val="none" w:sz="0" w:space="0" w:color="auto"/>
                                                    <w:left w:val="none" w:sz="0" w:space="0" w:color="auto"/>
                                                    <w:bottom w:val="none" w:sz="0" w:space="0" w:color="auto"/>
                                                    <w:right w:val="none" w:sz="0" w:space="0" w:color="auto"/>
                                                  </w:divBdr>
                                                  <w:divsChild>
                                                    <w:div w:id="743189795">
                                                      <w:marLeft w:val="0"/>
                                                      <w:marRight w:val="0"/>
                                                      <w:marTop w:val="0"/>
                                                      <w:marBottom w:val="0"/>
                                                      <w:divBdr>
                                                        <w:top w:val="none" w:sz="0" w:space="0" w:color="auto"/>
                                                        <w:left w:val="none" w:sz="0" w:space="0" w:color="auto"/>
                                                        <w:bottom w:val="none" w:sz="0" w:space="0" w:color="auto"/>
                                                        <w:right w:val="none" w:sz="0" w:space="0" w:color="auto"/>
                                                      </w:divBdr>
                                                      <w:divsChild>
                                                        <w:div w:id="2101170082">
                                                          <w:marLeft w:val="0"/>
                                                          <w:marRight w:val="0"/>
                                                          <w:marTop w:val="0"/>
                                                          <w:marBottom w:val="0"/>
                                                          <w:divBdr>
                                                            <w:top w:val="none" w:sz="0" w:space="0" w:color="auto"/>
                                                            <w:left w:val="none" w:sz="0" w:space="0" w:color="auto"/>
                                                            <w:bottom w:val="none" w:sz="0" w:space="0" w:color="auto"/>
                                                            <w:right w:val="none" w:sz="0" w:space="0" w:color="auto"/>
                                                          </w:divBdr>
                                                          <w:divsChild>
                                                            <w:div w:id="972172835">
                                                              <w:marLeft w:val="0"/>
                                                              <w:marRight w:val="0"/>
                                                              <w:marTop w:val="0"/>
                                                              <w:marBottom w:val="0"/>
                                                              <w:divBdr>
                                                                <w:top w:val="none" w:sz="0" w:space="0" w:color="auto"/>
                                                                <w:left w:val="none" w:sz="0" w:space="0" w:color="auto"/>
                                                                <w:bottom w:val="none" w:sz="0" w:space="0" w:color="auto"/>
                                                                <w:right w:val="none" w:sz="0" w:space="0" w:color="auto"/>
                                                              </w:divBdr>
                                                              <w:divsChild>
                                                                <w:div w:id="2063626676">
                                                                  <w:marLeft w:val="0"/>
                                                                  <w:marRight w:val="0"/>
                                                                  <w:marTop w:val="0"/>
                                                                  <w:marBottom w:val="105"/>
                                                                  <w:divBdr>
                                                                    <w:top w:val="single" w:sz="6" w:space="0" w:color="EDEDED"/>
                                                                    <w:left w:val="single" w:sz="6" w:space="0" w:color="EDEDED"/>
                                                                    <w:bottom w:val="single" w:sz="6" w:space="0" w:color="EDEDED"/>
                                                                    <w:right w:val="single" w:sz="6" w:space="0" w:color="EDEDED"/>
                                                                  </w:divBdr>
                                                                  <w:divsChild>
                                                                    <w:div w:id="454761520">
                                                                      <w:marLeft w:val="0"/>
                                                                      <w:marRight w:val="0"/>
                                                                      <w:marTop w:val="0"/>
                                                                      <w:marBottom w:val="0"/>
                                                                      <w:divBdr>
                                                                        <w:top w:val="none" w:sz="0" w:space="0" w:color="auto"/>
                                                                        <w:left w:val="none" w:sz="0" w:space="0" w:color="auto"/>
                                                                        <w:bottom w:val="none" w:sz="0" w:space="0" w:color="auto"/>
                                                                        <w:right w:val="none" w:sz="0" w:space="0" w:color="auto"/>
                                                                      </w:divBdr>
                                                                      <w:divsChild>
                                                                        <w:div w:id="1508014780">
                                                                          <w:marLeft w:val="0"/>
                                                                          <w:marRight w:val="0"/>
                                                                          <w:marTop w:val="0"/>
                                                                          <w:marBottom w:val="0"/>
                                                                          <w:divBdr>
                                                                            <w:top w:val="none" w:sz="0" w:space="0" w:color="auto"/>
                                                                            <w:left w:val="none" w:sz="0" w:space="0" w:color="auto"/>
                                                                            <w:bottom w:val="none" w:sz="0" w:space="0" w:color="auto"/>
                                                                            <w:right w:val="none" w:sz="0" w:space="0" w:color="auto"/>
                                                                          </w:divBdr>
                                                                          <w:divsChild>
                                                                            <w:div w:id="498348488">
                                                                              <w:marLeft w:val="0"/>
                                                                              <w:marRight w:val="0"/>
                                                                              <w:marTop w:val="0"/>
                                                                              <w:marBottom w:val="0"/>
                                                                              <w:divBdr>
                                                                                <w:top w:val="none" w:sz="0" w:space="0" w:color="auto"/>
                                                                                <w:left w:val="none" w:sz="0" w:space="0" w:color="auto"/>
                                                                                <w:bottom w:val="none" w:sz="0" w:space="0" w:color="auto"/>
                                                                                <w:right w:val="none" w:sz="0" w:space="0" w:color="auto"/>
                                                                              </w:divBdr>
                                                                              <w:divsChild>
                                                                                <w:div w:id="295961794">
                                                                                  <w:marLeft w:val="180"/>
                                                                                  <w:marRight w:val="180"/>
                                                                                  <w:marTop w:val="0"/>
                                                                                  <w:marBottom w:val="0"/>
                                                                                  <w:divBdr>
                                                                                    <w:top w:val="none" w:sz="0" w:space="0" w:color="auto"/>
                                                                                    <w:left w:val="none" w:sz="0" w:space="0" w:color="auto"/>
                                                                                    <w:bottom w:val="none" w:sz="0" w:space="0" w:color="auto"/>
                                                                                    <w:right w:val="none" w:sz="0" w:space="0" w:color="auto"/>
                                                                                  </w:divBdr>
                                                                                  <w:divsChild>
                                                                                    <w:div w:id="986130305">
                                                                                      <w:marLeft w:val="0"/>
                                                                                      <w:marRight w:val="0"/>
                                                                                      <w:marTop w:val="0"/>
                                                                                      <w:marBottom w:val="0"/>
                                                                                      <w:divBdr>
                                                                                        <w:top w:val="none" w:sz="0" w:space="0" w:color="auto"/>
                                                                                        <w:left w:val="none" w:sz="0" w:space="0" w:color="auto"/>
                                                                                        <w:bottom w:val="none" w:sz="0" w:space="0" w:color="auto"/>
                                                                                        <w:right w:val="none" w:sz="0" w:space="0" w:color="auto"/>
                                                                                      </w:divBdr>
                                                                                      <w:divsChild>
                                                                                        <w:div w:id="62712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298132">
      <w:bodyDiv w:val="1"/>
      <w:marLeft w:val="0"/>
      <w:marRight w:val="0"/>
      <w:marTop w:val="0"/>
      <w:marBottom w:val="0"/>
      <w:divBdr>
        <w:top w:val="none" w:sz="0" w:space="0" w:color="auto"/>
        <w:left w:val="none" w:sz="0" w:space="0" w:color="auto"/>
        <w:bottom w:val="none" w:sz="0" w:space="0" w:color="auto"/>
        <w:right w:val="none" w:sz="0" w:space="0" w:color="auto"/>
      </w:divBdr>
    </w:div>
    <w:div w:id="1370569359">
      <w:bodyDiv w:val="1"/>
      <w:marLeft w:val="0"/>
      <w:marRight w:val="0"/>
      <w:marTop w:val="0"/>
      <w:marBottom w:val="0"/>
      <w:divBdr>
        <w:top w:val="none" w:sz="0" w:space="0" w:color="auto"/>
        <w:left w:val="none" w:sz="0" w:space="0" w:color="auto"/>
        <w:bottom w:val="none" w:sz="0" w:space="0" w:color="auto"/>
        <w:right w:val="none" w:sz="0" w:space="0" w:color="auto"/>
      </w:divBdr>
    </w:div>
    <w:div w:id="1393189040">
      <w:bodyDiv w:val="1"/>
      <w:marLeft w:val="0"/>
      <w:marRight w:val="0"/>
      <w:marTop w:val="0"/>
      <w:marBottom w:val="0"/>
      <w:divBdr>
        <w:top w:val="none" w:sz="0" w:space="0" w:color="auto"/>
        <w:left w:val="none" w:sz="0" w:space="0" w:color="auto"/>
        <w:bottom w:val="none" w:sz="0" w:space="0" w:color="auto"/>
        <w:right w:val="none" w:sz="0" w:space="0" w:color="auto"/>
      </w:divBdr>
    </w:div>
    <w:div w:id="1491671277">
      <w:bodyDiv w:val="1"/>
      <w:marLeft w:val="0"/>
      <w:marRight w:val="0"/>
      <w:marTop w:val="0"/>
      <w:marBottom w:val="0"/>
      <w:divBdr>
        <w:top w:val="none" w:sz="0" w:space="0" w:color="auto"/>
        <w:left w:val="none" w:sz="0" w:space="0" w:color="auto"/>
        <w:bottom w:val="none" w:sz="0" w:space="0" w:color="auto"/>
        <w:right w:val="none" w:sz="0" w:space="0" w:color="auto"/>
      </w:divBdr>
    </w:div>
    <w:div w:id="1707174974">
      <w:bodyDiv w:val="1"/>
      <w:marLeft w:val="0"/>
      <w:marRight w:val="0"/>
      <w:marTop w:val="0"/>
      <w:marBottom w:val="0"/>
      <w:divBdr>
        <w:top w:val="none" w:sz="0" w:space="0" w:color="auto"/>
        <w:left w:val="none" w:sz="0" w:space="0" w:color="auto"/>
        <w:bottom w:val="none" w:sz="0" w:space="0" w:color="auto"/>
        <w:right w:val="none" w:sz="0" w:space="0" w:color="auto"/>
      </w:divBdr>
    </w:div>
    <w:div w:id="1773817797">
      <w:bodyDiv w:val="1"/>
      <w:marLeft w:val="0"/>
      <w:marRight w:val="0"/>
      <w:marTop w:val="0"/>
      <w:marBottom w:val="0"/>
      <w:divBdr>
        <w:top w:val="none" w:sz="0" w:space="0" w:color="auto"/>
        <w:left w:val="none" w:sz="0" w:space="0" w:color="auto"/>
        <w:bottom w:val="none" w:sz="0" w:space="0" w:color="auto"/>
        <w:right w:val="none" w:sz="0" w:space="0" w:color="auto"/>
      </w:divBdr>
    </w:div>
    <w:div w:id="198418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Prestile Stream Watershed Land Uses</a:t>
            </a:r>
          </a:p>
        </c:rich>
      </c:tx>
      <c:overlay val="1"/>
    </c:title>
    <c:view3D>
      <c:rotX val="30"/>
      <c:perspective val="30"/>
    </c:view3D>
    <c:plotArea>
      <c:layout>
        <c:manualLayout>
          <c:layoutTarget val="inner"/>
          <c:xMode val="edge"/>
          <c:yMode val="edge"/>
          <c:x val="8.2292432195975526E-2"/>
          <c:y val="0.18287037037037041"/>
          <c:w val="0.62431846019247594"/>
          <c:h val="0.77314814814815236"/>
        </c:manualLayout>
      </c:layout>
      <c:pie3DChart>
        <c:varyColors val="1"/>
        <c:ser>
          <c:idx val="0"/>
          <c:order val="0"/>
          <c:dLbls>
            <c:showVal val="1"/>
          </c:dLbls>
          <c:cat>
            <c:strRef>
              <c:f>Sheet1!$A$5:$A$11</c:f>
              <c:strCache>
                <c:ptCount val="7"/>
                <c:pt idx="0">
                  <c:v>Row Crops</c:v>
                </c:pt>
                <c:pt idx="1">
                  <c:v>Mixed Forest</c:v>
                </c:pt>
                <c:pt idx="2">
                  <c:v>Wetland</c:v>
                </c:pt>
                <c:pt idx="3">
                  <c:v>Hay/Pasture</c:v>
                </c:pt>
                <c:pt idx="4">
                  <c:v>Low Intensity Development</c:v>
                </c:pt>
                <c:pt idx="5">
                  <c:v>Open Water </c:v>
                </c:pt>
                <c:pt idx="6">
                  <c:v>Other</c:v>
                </c:pt>
              </c:strCache>
            </c:strRef>
          </c:cat>
          <c:val>
            <c:numRef>
              <c:f>Sheet1!$B$5:$B$11</c:f>
              <c:numCache>
                <c:formatCode>0%</c:formatCode>
                <c:ptCount val="7"/>
                <c:pt idx="0">
                  <c:v>0.4</c:v>
                </c:pt>
                <c:pt idx="1">
                  <c:v>0.35000000000000031</c:v>
                </c:pt>
                <c:pt idx="2">
                  <c:v>0.14000000000000001</c:v>
                </c:pt>
                <c:pt idx="3">
                  <c:v>6.0000000000000123E-2</c:v>
                </c:pt>
                <c:pt idx="4">
                  <c:v>3.0000000000000075E-2</c:v>
                </c:pt>
                <c:pt idx="5">
                  <c:v>1.0000000000000023E-2</c:v>
                </c:pt>
                <c:pt idx="6">
                  <c:v>1.0000000000000023E-2</c:v>
                </c:pt>
              </c:numCache>
            </c:numRef>
          </c:val>
        </c:ser>
        <c:dLbls>
          <c:showVal val="1"/>
        </c:dLbls>
      </c:pie3DChart>
    </c:plotArea>
    <c:legend>
      <c:legendPos val="r"/>
      <c:layout>
        <c:manualLayout>
          <c:xMode val="edge"/>
          <c:yMode val="edge"/>
          <c:x val="0.7833477690288716"/>
          <c:y val="0.13195610965296117"/>
          <c:w val="0.19998556430446221"/>
          <c:h val="0.83793963254593729"/>
        </c:manualLayout>
      </c:layout>
      <c:txPr>
        <a:bodyPr/>
        <a:lstStyle/>
        <a:p>
          <a:pPr rtl="0">
            <a:defRPr/>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E2C72-47F4-4764-8C98-CC94B23D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3151</Words>
  <Characters>17961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PC</cp:lastModifiedBy>
  <cp:revision>9</cp:revision>
  <dcterms:created xsi:type="dcterms:W3CDTF">2014-04-24T16:13:00Z</dcterms:created>
  <dcterms:modified xsi:type="dcterms:W3CDTF">2014-04-24T23:05:00Z</dcterms:modified>
</cp:coreProperties>
</file>